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A5BCB" w14:textId="2D84DAB7" w:rsidR="00043DC8" w:rsidRDefault="00536377" w:rsidP="001146EC">
      <w:pPr>
        <w:pStyle w:val="Heading1"/>
        <w:spacing w:before="59"/>
        <w:ind w:left="180" w:right="30"/>
        <w:jc w:val="center"/>
        <w:rPr>
          <w:caps/>
        </w:rPr>
      </w:pPr>
      <w:r w:rsidRPr="00043DC8">
        <w:rPr>
          <w:caps/>
        </w:rPr>
        <w:t>BL/ES 329 Management and Sustainability of</w:t>
      </w:r>
      <w:r w:rsidR="001146EC">
        <w:rPr>
          <w:caps/>
        </w:rPr>
        <w:t xml:space="preserve"> </w:t>
      </w:r>
      <w:r w:rsidRPr="00043DC8">
        <w:rPr>
          <w:caps/>
        </w:rPr>
        <w:t>Mediterranean Ecosystems</w:t>
      </w:r>
    </w:p>
    <w:p w14:paraId="59F30C6C" w14:textId="77777777" w:rsidR="00184851" w:rsidRDefault="00184851">
      <w:pPr>
        <w:pStyle w:val="BodyText"/>
        <w:rPr>
          <w:b/>
          <w:sz w:val="22"/>
        </w:rPr>
      </w:pPr>
    </w:p>
    <w:p w14:paraId="5C307AF3" w14:textId="75EEE65A" w:rsidR="00184851" w:rsidRDefault="00536377">
      <w:pPr>
        <w:pStyle w:val="BodyText"/>
        <w:ind w:left="152" w:right="109"/>
      </w:pPr>
      <w:r>
        <w:rPr>
          <w:b/>
        </w:rPr>
        <w:t>DESCRIPTION</w:t>
      </w:r>
      <w:r>
        <w:t xml:space="preserve">: </w:t>
      </w:r>
      <w:r w:rsidR="00043DC8">
        <w:t xml:space="preserve">This course will </w:t>
      </w:r>
      <w:proofErr w:type="gramStart"/>
      <w:r w:rsidR="00043DC8">
        <w:t>provide a</w:t>
      </w:r>
      <w:r>
        <w:t>n introduction to</w:t>
      </w:r>
      <w:proofErr w:type="gramEnd"/>
      <w:r>
        <w:t xml:space="preserve"> the study of Mediterranean-type ecosystems and sustainable development in the context of the Western Mediterranean region. The course covers the main topics on basic </w:t>
      </w:r>
      <w:r w:rsidR="00043DC8">
        <w:t xml:space="preserve">ecology </w:t>
      </w:r>
      <w:r>
        <w:t xml:space="preserve">(abiotic factors, interactions, disturbance, succession, diversity, communities, ecosystems, etc.) while providing a comprehensive picture of the main current ecological challenges for sustainability (invasions, global warming, loss of biodiversity, habitat restoration, human impact in the ecosystem, etc.). Three </w:t>
      </w:r>
      <w:r w:rsidR="002515A4">
        <w:t xml:space="preserve">course-related </w:t>
      </w:r>
      <w:r>
        <w:t xml:space="preserve">trips </w:t>
      </w:r>
      <w:r w:rsidR="00C40BC9">
        <w:t xml:space="preserve">and the final week in Morocco will </w:t>
      </w:r>
      <w:r>
        <w:t xml:space="preserve">complete the course, with field work directly related to the topics offered in the classroom, including collection of data and a basic </w:t>
      </w:r>
      <w:r>
        <w:rPr>
          <w:i/>
        </w:rPr>
        <w:t xml:space="preserve">in situ </w:t>
      </w:r>
      <w:r>
        <w:t xml:space="preserve">analysis to draw conclusions and generate functional responses to ecological challenges. </w:t>
      </w:r>
    </w:p>
    <w:p w14:paraId="4AE9B5D0" w14:textId="77777777" w:rsidR="00184851" w:rsidRDefault="00184851">
      <w:pPr>
        <w:pStyle w:val="BodyText"/>
        <w:spacing w:before="1"/>
      </w:pPr>
    </w:p>
    <w:p w14:paraId="02F0B7DF" w14:textId="77777777" w:rsidR="00184851" w:rsidRDefault="00536377">
      <w:pPr>
        <w:pStyle w:val="Heading1"/>
        <w:ind w:left="152"/>
        <w:rPr>
          <w:b w:val="0"/>
        </w:rPr>
      </w:pPr>
      <w:r>
        <w:t xml:space="preserve">CREDITS: </w:t>
      </w:r>
      <w:r>
        <w:rPr>
          <w:b w:val="0"/>
        </w:rPr>
        <w:t>3</w:t>
      </w:r>
    </w:p>
    <w:p w14:paraId="67CA882D" w14:textId="77777777" w:rsidR="00184851" w:rsidRDefault="00184851">
      <w:pPr>
        <w:pStyle w:val="BodyText"/>
        <w:spacing w:before="10"/>
        <w:rPr>
          <w:sz w:val="19"/>
        </w:rPr>
      </w:pPr>
    </w:p>
    <w:p w14:paraId="5FD71FF5" w14:textId="77777777" w:rsidR="00184851" w:rsidRDefault="00536377">
      <w:pPr>
        <w:ind w:left="152"/>
        <w:rPr>
          <w:sz w:val="20"/>
        </w:rPr>
      </w:pPr>
      <w:r>
        <w:rPr>
          <w:b/>
          <w:sz w:val="20"/>
        </w:rPr>
        <w:t xml:space="preserve">CONTACT HOURS: </w:t>
      </w:r>
      <w:r>
        <w:rPr>
          <w:sz w:val="20"/>
        </w:rPr>
        <w:t>45</w:t>
      </w:r>
    </w:p>
    <w:p w14:paraId="5AF1E347" w14:textId="77777777" w:rsidR="00184851" w:rsidRDefault="00184851">
      <w:pPr>
        <w:pStyle w:val="BodyText"/>
      </w:pPr>
    </w:p>
    <w:p w14:paraId="0CA8FC81" w14:textId="77777777" w:rsidR="00184851" w:rsidRDefault="00536377">
      <w:pPr>
        <w:ind w:left="152"/>
        <w:rPr>
          <w:sz w:val="20"/>
        </w:rPr>
      </w:pPr>
      <w:r>
        <w:rPr>
          <w:b/>
          <w:sz w:val="20"/>
        </w:rPr>
        <w:t>LANGUAGE OF INSTRUCTION</w:t>
      </w:r>
      <w:r>
        <w:rPr>
          <w:sz w:val="20"/>
        </w:rPr>
        <w:t>: English</w:t>
      </w:r>
    </w:p>
    <w:p w14:paraId="49EB8EF2" w14:textId="77777777" w:rsidR="00184851" w:rsidRDefault="00184851">
      <w:pPr>
        <w:pStyle w:val="BodyText"/>
        <w:spacing w:before="10"/>
        <w:rPr>
          <w:sz w:val="19"/>
        </w:rPr>
      </w:pPr>
    </w:p>
    <w:p w14:paraId="6CD7A896" w14:textId="77777777" w:rsidR="00184851" w:rsidRDefault="00536377">
      <w:pPr>
        <w:pStyle w:val="BodyText"/>
        <w:ind w:left="152"/>
      </w:pPr>
      <w:r>
        <w:rPr>
          <w:b/>
        </w:rPr>
        <w:t>INSTRUCTORS</w:t>
      </w:r>
      <w:r>
        <w:t>: Dr. Jorge Castro and Fernando Morales-Rueda</w:t>
      </w:r>
    </w:p>
    <w:p w14:paraId="286B780E" w14:textId="77777777" w:rsidR="00184851" w:rsidRDefault="00184851">
      <w:pPr>
        <w:pStyle w:val="BodyText"/>
        <w:spacing w:before="1"/>
      </w:pPr>
    </w:p>
    <w:p w14:paraId="3DE98AC7" w14:textId="77777777" w:rsidR="00184851" w:rsidRDefault="00536377">
      <w:pPr>
        <w:pStyle w:val="BodyText"/>
        <w:ind w:left="152"/>
      </w:pPr>
      <w:r>
        <w:rPr>
          <w:b/>
        </w:rPr>
        <w:t>PREREQUISITES</w:t>
      </w:r>
      <w:r>
        <w:t>: At least one semester of college-level biology, or consent of instructor.</w:t>
      </w:r>
    </w:p>
    <w:p w14:paraId="437DB807" w14:textId="77777777" w:rsidR="00184851" w:rsidRDefault="00184851">
      <w:pPr>
        <w:pStyle w:val="BodyText"/>
        <w:spacing w:before="11"/>
        <w:rPr>
          <w:sz w:val="19"/>
        </w:rPr>
      </w:pPr>
    </w:p>
    <w:p w14:paraId="4909C62D" w14:textId="77777777" w:rsidR="00184851" w:rsidRDefault="00536377">
      <w:pPr>
        <w:pStyle w:val="BodyText"/>
        <w:ind w:left="152" w:right="84"/>
      </w:pPr>
      <w:r>
        <w:rPr>
          <w:b/>
        </w:rPr>
        <w:t>METHOD OF PRESENTATION</w:t>
      </w:r>
      <w:r>
        <w:t xml:space="preserve">: Lectures, case studies, group discussions, workshops, and </w:t>
      </w:r>
      <w:r w:rsidR="002451EB">
        <w:t>course-related trips</w:t>
      </w:r>
      <w:r>
        <w:t>. For each unit, the instructor will provide a general outline of the subject, and later the topic will be approached and discussed with specific texts that the students must read (required readings indicated for each unit, see below). List of readings may be slightly modified at each term to incorporate new scholarship on the subject.</w:t>
      </w:r>
    </w:p>
    <w:p w14:paraId="170479D4" w14:textId="77777777" w:rsidR="00184851" w:rsidRDefault="00184851">
      <w:pPr>
        <w:pStyle w:val="BodyText"/>
        <w:spacing w:before="6"/>
        <w:rPr>
          <w:sz w:val="23"/>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08"/>
        <w:gridCol w:w="5035"/>
        <w:gridCol w:w="308"/>
        <w:gridCol w:w="539"/>
        <w:gridCol w:w="308"/>
      </w:tblGrid>
      <w:tr w:rsidR="00184851" w14:paraId="0B79A916" w14:textId="77777777" w:rsidTr="002451EB">
        <w:trPr>
          <w:gridAfter w:val="1"/>
          <w:wAfter w:w="308" w:type="dxa"/>
          <w:trHeight w:hRule="exact" w:val="263"/>
        </w:trPr>
        <w:tc>
          <w:tcPr>
            <w:tcW w:w="5343" w:type="dxa"/>
            <w:gridSpan w:val="2"/>
          </w:tcPr>
          <w:p w14:paraId="21C26673" w14:textId="77777777" w:rsidR="00184851" w:rsidRDefault="00536377">
            <w:pPr>
              <w:pStyle w:val="TableParagraph"/>
              <w:spacing w:before="0" w:line="203" w:lineRule="exact"/>
              <w:ind w:left="50"/>
              <w:rPr>
                <w:sz w:val="20"/>
              </w:rPr>
            </w:pPr>
            <w:r>
              <w:rPr>
                <w:b/>
                <w:sz w:val="20"/>
              </w:rPr>
              <w:t>REQUIRED WORK AND FORM OF ASSESSMENT</w:t>
            </w:r>
            <w:r>
              <w:rPr>
                <w:sz w:val="20"/>
              </w:rPr>
              <w:t>:</w:t>
            </w:r>
          </w:p>
        </w:tc>
        <w:tc>
          <w:tcPr>
            <w:tcW w:w="847" w:type="dxa"/>
            <w:gridSpan w:val="2"/>
          </w:tcPr>
          <w:p w14:paraId="39E1189A" w14:textId="77777777" w:rsidR="00184851" w:rsidRDefault="00184851"/>
        </w:tc>
      </w:tr>
      <w:tr w:rsidR="00184851" w14:paraId="3ADB4973" w14:textId="77777777" w:rsidTr="002451EB">
        <w:trPr>
          <w:gridAfter w:val="1"/>
          <w:wAfter w:w="308" w:type="dxa"/>
          <w:trHeight w:hRule="exact" w:val="291"/>
        </w:trPr>
        <w:tc>
          <w:tcPr>
            <w:tcW w:w="5343" w:type="dxa"/>
            <w:gridSpan w:val="2"/>
          </w:tcPr>
          <w:p w14:paraId="55585C00" w14:textId="14DD9C1F" w:rsidR="00184851" w:rsidRDefault="002451EB" w:rsidP="00A7646E">
            <w:pPr>
              <w:pStyle w:val="TableParagraph"/>
              <w:numPr>
                <w:ilvl w:val="0"/>
                <w:numId w:val="2"/>
              </w:numPr>
              <w:spacing w:before="0" w:line="225" w:lineRule="exact"/>
              <w:rPr>
                <w:sz w:val="20"/>
              </w:rPr>
            </w:pPr>
            <w:r>
              <w:rPr>
                <w:sz w:val="20"/>
              </w:rPr>
              <w:t>Participation</w:t>
            </w:r>
            <w:r w:rsidR="006E43C1">
              <w:rPr>
                <w:sz w:val="20"/>
              </w:rPr>
              <w:t xml:space="preserve"> -</w:t>
            </w:r>
            <w:r w:rsidR="00A7646E">
              <w:rPr>
                <w:sz w:val="20"/>
              </w:rPr>
              <w:t>10%</w:t>
            </w:r>
          </w:p>
        </w:tc>
        <w:tc>
          <w:tcPr>
            <w:tcW w:w="847" w:type="dxa"/>
            <w:gridSpan w:val="2"/>
          </w:tcPr>
          <w:p w14:paraId="39CE4FE1" w14:textId="442DD54B" w:rsidR="00184851" w:rsidRDefault="00184851">
            <w:pPr>
              <w:pStyle w:val="TableParagraph"/>
              <w:spacing w:before="0" w:line="225" w:lineRule="exact"/>
              <w:ind w:left="0" w:right="48"/>
              <w:jc w:val="right"/>
              <w:rPr>
                <w:sz w:val="20"/>
              </w:rPr>
            </w:pPr>
          </w:p>
        </w:tc>
      </w:tr>
      <w:tr w:rsidR="00184851" w14:paraId="51458696" w14:textId="77777777" w:rsidTr="002451EB">
        <w:trPr>
          <w:gridAfter w:val="1"/>
          <w:wAfter w:w="308" w:type="dxa"/>
          <w:trHeight w:hRule="exact" w:val="292"/>
        </w:trPr>
        <w:tc>
          <w:tcPr>
            <w:tcW w:w="5343" w:type="dxa"/>
            <w:gridSpan w:val="2"/>
          </w:tcPr>
          <w:p w14:paraId="099D8B09" w14:textId="65FD5D56" w:rsidR="00184851" w:rsidRDefault="006E43C1" w:rsidP="00A7646E">
            <w:pPr>
              <w:pStyle w:val="TableParagraph"/>
              <w:numPr>
                <w:ilvl w:val="0"/>
                <w:numId w:val="2"/>
              </w:numPr>
              <w:spacing w:before="0" w:line="226" w:lineRule="exact"/>
              <w:rPr>
                <w:sz w:val="20"/>
              </w:rPr>
            </w:pPr>
            <w:r>
              <w:rPr>
                <w:sz w:val="20"/>
              </w:rPr>
              <w:t>C</w:t>
            </w:r>
            <w:r w:rsidR="002451EB">
              <w:rPr>
                <w:sz w:val="20"/>
              </w:rPr>
              <w:t>ourse-related trip</w:t>
            </w:r>
            <w:r>
              <w:rPr>
                <w:sz w:val="20"/>
              </w:rPr>
              <w:t xml:space="preserve"> reports</w:t>
            </w:r>
            <w:r w:rsidR="00A7646E">
              <w:rPr>
                <w:sz w:val="20"/>
              </w:rPr>
              <w:t>:</w:t>
            </w:r>
          </w:p>
          <w:p w14:paraId="7BEB8BF7" w14:textId="77777777" w:rsidR="002451EB" w:rsidRDefault="002451EB">
            <w:pPr>
              <w:pStyle w:val="TableParagraph"/>
              <w:spacing w:before="0" w:line="226" w:lineRule="exact"/>
              <w:ind w:left="50"/>
              <w:rPr>
                <w:sz w:val="20"/>
              </w:rPr>
            </w:pPr>
          </w:p>
        </w:tc>
        <w:tc>
          <w:tcPr>
            <w:tcW w:w="847" w:type="dxa"/>
            <w:gridSpan w:val="2"/>
          </w:tcPr>
          <w:p w14:paraId="16658FAC" w14:textId="1064F15B" w:rsidR="00184851" w:rsidRDefault="00184851">
            <w:pPr>
              <w:pStyle w:val="TableParagraph"/>
              <w:spacing w:before="0" w:line="226" w:lineRule="exact"/>
              <w:ind w:left="0" w:right="48"/>
              <w:jc w:val="right"/>
              <w:rPr>
                <w:sz w:val="20"/>
              </w:rPr>
            </w:pPr>
          </w:p>
        </w:tc>
      </w:tr>
      <w:tr w:rsidR="00C2324A" w14:paraId="6D7BD599" w14:textId="77777777" w:rsidTr="00A7646E">
        <w:trPr>
          <w:gridBefore w:val="1"/>
          <w:wBefore w:w="308" w:type="dxa"/>
          <w:trHeight w:hRule="exact" w:val="292"/>
        </w:trPr>
        <w:tc>
          <w:tcPr>
            <w:tcW w:w="5343" w:type="dxa"/>
            <w:gridSpan w:val="2"/>
          </w:tcPr>
          <w:p w14:paraId="7348FECF" w14:textId="2E7E6148" w:rsidR="00C2324A" w:rsidRDefault="00C2324A" w:rsidP="00A7646E">
            <w:pPr>
              <w:pStyle w:val="TableParagraph"/>
              <w:numPr>
                <w:ilvl w:val="0"/>
                <w:numId w:val="4"/>
              </w:numPr>
              <w:spacing w:before="0" w:line="226" w:lineRule="exact"/>
              <w:ind w:hanging="283"/>
              <w:rPr>
                <w:sz w:val="20"/>
              </w:rPr>
            </w:pPr>
            <w:r>
              <w:rPr>
                <w:sz w:val="20"/>
              </w:rPr>
              <w:t>Written Report 1</w:t>
            </w:r>
            <w:r w:rsidR="006E43C1">
              <w:rPr>
                <w:sz w:val="20"/>
              </w:rPr>
              <w:t xml:space="preserve"> -</w:t>
            </w:r>
            <w:r w:rsidR="00A7646E">
              <w:rPr>
                <w:sz w:val="20"/>
              </w:rPr>
              <w:t>15%</w:t>
            </w:r>
          </w:p>
          <w:p w14:paraId="52642EA1" w14:textId="77777777" w:rsidR="00C2324A" w:rsidRDefault="00C2324A" w:rsidP="00A7646E">
            <w:pPr>
              <w:pStyle w:val="TableParagraph"/>
              <w:numPr>
                <w:ilvl w:val="0"/>
                <w:numId w:val="4"/>
              </w:numPr>
              <w:spacing w:before="0" w:line="226" w:lineRule="exact"/>
              <w:ind w:hanging="283"/>
              <w:rPr>
                <w:sz w:val="20"/>
              </w:rPr>
            </w:pPr>
            <w:r>
              <w:rPr>
                <w:sz w:val="20"/>
              </w:rPr>
              <w:t>e</w:t>
            </w:r>
          </w:p>
        </w:tc>
        <w:tc>
          <w:tcPr>
            <w:tcW w:w="847" w:type="dxa"/>
            <w:gridSpan w:val="2"/>
          </w:tcPr>
          <w:p w14:paraId="685DB1D3" w14:textId="00658C73" w:rsidR="00C2324A" w:rsidRDefault="00C2324A">
            <w:pPr>
              <w:pStyle w:val="TableParagraph"/>
              <w:spacing w:before="0" w:line="226" w:lineRule="exact"/>
              <w:ind w:left="0" w:right="48"/>
              <w:jc w:val="right"/>
              <w:rPr>
                <w:w w:val="95"/>
                <w:sz w:val="20"/>
              </w:rPr>
            </w:pPr>
          </w:p>
        </w:tc>
      </w:tr>
      <w:tr w:rsidR="00C2324A" w14:paraId="0CF186CB" w14:textId="77777777" w:rsidTr="00A7646E">
        <w:trPr>
          <w:gridBefore w:val="1"/>
          <w:wBefore w:w="308" w:type="dxa"/>
          <w:trHeight w:hRule="exact" w:val="292"/>
        </w:trPr>
        <w:tc>
          <w:tcPr>
            <w:tcW w:w="5343" w:type="dxa"/>
            <w:gridSpan w:val="2"/>
          </w:tcPr>
          <w:p w14:paraId="42BE48A4" w14:textId="48618E6C" w:rsidR="00C2324A" w:rsidRDefault="00C2324A" w:rsidP="00A7646E">
            <w:pPr>
              <w:pStyle w:val="TableParagraph"/>
              <w:numPr>
                <w:ilvl w:val="0"/>
                <w:numId w:val="4"/>
              </w:numPr>
              <w:spacing w:before="0" w:line="226" w:lineRule="exact"/>
              <w:ind w:hanging="283"/>
              <w:rPr>
                <w:sz w:val="20"/>
              </w:rPr>
            </w:pPr>
            <w:r>
              <w:rPr>
                <w:sz w:val="20"/>
              </w:rPr>
              <w:t>Written Report 2</w:t>
            </w:r>
            <w:r w:rsidR="006E43C1">
              <w:rPr>
                <w:sz w:val="20"/>
              </w:rPr>
              <w:t xml:space="preserve"> -</w:t>
            </w:r>
            <w:r w:rsidR="00A7646E">
              <w:rPr>
                <w:sz w:val="20"/>
              </w:rPr>
              <w:t>15%</w:t>
            </w:r>
          </w:p>
          <w:p w14:paraId="18F59160" w14:textId="77777777" w:rsidR="00C2324A" w:rsidRDefault="00C2324A" w:rsidP="00A7646E">
            <w:pPr>
              <w:pStyle w:val="TableParagraph"/>
              <w:spacing w:before="0" w:line="226" w:lineRule="exact"/>
              <w:ind w:left="50" w:hanging="283"/>
              <w:rPr>
                <w:sz w:val="20"/>
              </w:rPr>
            </w:pPr>
          </w:p>
        </w:tc>
        <w:tc>
          <w:tcPr>
            <w:tcW w:w="847" w:type="dxa"/>
            <w:gridSpan w:val="2"/>
          </w:tcPr>
          <w:p w14:paraId="1FD6C287" w14:textId="5FC2CEF1" w:rsidR="00C2324A" w:rsidRDefault="00C2324A">
            <w:pPr>
              <w:pStyle w:val="TableParagraph"/>
              <w:spacing w:before="0" w:line="226" w:lineRule="exact"/>
              <w:ind w:left="0" w:right="48"/>
              <w:jc w:val="right"/>
              <w:rPr>
                <w:w w:val="95"/>
                <w:sz w:val="20"/>
              </w:rPr>
            </w:pPr>
          </w:p>
        </w:tc>
      </w:tr>
      <w:tr w:rsidR="00C2324A" w14:paraId="4699C01E" w14:textId="77777777" w:rsidTr="00A7646E">
        <w:trPr>
          <w:gridBefore w:val="1"/>
          <w:wBefore w:w="308" w:type="dxa"/>
          <w:trHeight w:hRule="exact" w:val="292"/>
        </w:trPr>
        <w:tc>
          <w:tcPr>
            <w:tcW w:w="5343" w:type="dxa"/>
            <w:gridSpan w:val="2"/>
          </w:tcPr>
          <w:p w14:paraId="28CCD3BE" w14:textId="22248D82" w:rsidR="00C2324A" w:rsidRDefault="00C2324A" w:rsidP="00A7646E">
            <w:pPr>
              <w:pStyle w:val="TableParagraph"/>
              <w:numPr>
                <w:ilvl w:val="0"/>
                <w:numId w:val="4"/>
              </w:numPr>
              <w:spacing w:before="0" w:line="226" w:lineRule="exact"/>
              <w:ind w:hanging="283"/>
              <w:rPr>
                <w:sz w:val="20"/>
              </w:rPr>
            </w:pPr>
            <w:r>
              <w:rPr>
                <w:sz w:val="20"/>
              </w:rPr>
              <w:t>Oral Presentation</w:t>
            </w:r>
            <w:r w:rsidR="006E43C1">
              <w:rPr>
                <w:sz w:val="20"/>
              </w:rPr>
              <w:t xml:space="preserve"> -</w:t>
            </w:r>
            <w:r w:rsidR="00A7646E">
              <w:rPr>
                <w:sz w:val="20"/>
              </w:rPr>
              <w:t>10%</w:t>
            </w:r>
          </w:p>
        </w:tc>
        <w:tc>
          <w:tcPr>
            <w:tcW w:w="847" w:type="dxa"/>
            <w:gridSpan w:val="2"/>
          </w:tcPr>
          <w:p w14:paraId="54E3EA20" w14:textId="3B3289A0" w:rsidR="00C2324A" w:rsidRDefault="00C2324A">
            <w:pPr>
              <w:pStyle w:val="TableParagraph"/>
              <w:spacing w:before="0" w:line="226" w:lineRule="exact"/>
              <w:ind w:left="0" w:right="48"/>
              <w:jc w:val="right"/>
              <w:rPr>
                <w:w w:val="95"/>
                <w:sz w:val="20"/>
              </w:rPr>
            </w:pPr>
          </w:p>
        </w:tc>
      </w:tr>
      <w:tr w:rsidR="00184851" w14:paraId="1A2A8BA3" w14:textId="77777777" w:rsidTr="002451EB">
        <w:trPr>
          <w:gridAfter w:val="1"/>
          <w:wAfter w:w="308" w:type="dxa"/>
          <w:trHeight w:hRule="exact" w:val="292"/>
        </w:trPr>
        <w:tc>
          <w:tcPr>
            <w:tcW w:w="5343" w:type="dxa"/>
            <w:gridSpan w:val="2"/>
          </w:tcPr>
          <w:p w14:paraId="136C075B" w14:textId="148E957A" w:rsidR="00184851" w:rsidRDefault="00536377" w:rsidP="00A7646E">
            <w:pPr>
              <w:pStyle w:val="TableParagraph"/>
              <w:numPr>
                <w:ilvl w:val="0"/>
                <w:numId w:val="2"/>
              </w:numPr>
              <w:spacing w:before="0" w:line="226" w:lineRule="exact"/>
              <w:rPr>
                <w:sz w:val="20"/>
              </w:rPr>
            </w:pPr>
            <w:r>
              <w:rPr>
                <w:sz w:val="20"/>
              </w:rPr>
              <w:t>Final exam</w:t>
            </w:r>
            <w:r w:rsidR="006E43C1">
              <w:rPr>
                <w:sz w:val="20"/>
              </w:rPr>
              <w:t xml:space="preserve"> -</w:t>
            </w:r>
            <w:r w:rsidR="00A7646E">
              <w:rPr>
                <w:sz w:val="20"/>
              </w:rPr>
              <w:t>15%</w:t>
            </w:r>
          </w:p>
        </w:tc>
        <w:tc>
          <w:tcPr>
            <w:tcW w:w="847" w:type="dxa"/>
            <w:gridSpan w:val="2"/>
          </w:tcPr>
          <w:p w14:paraId="3262FA56" w14:textId="1B4D0439" w:rsidR="00184851" w:rsidRDefault="00184851">
            <w:pPr>
              <w:pStyle w:val="TableParagraph"/>
              <w:spacing w:before="0" w:line="226" w:lineRule="exact"/>
              <w:ind w:left="0" w:right="48"/>
              <w:jc w:val="right"/>
              <w:rPr>
                <w:sz w:val="20"/>
              </w:rPr>
            </w:pPr>
          </w:p>
        </w:tc>
      </w:tr>
      <w:tr w:rsidR="00184851" w14:paraId="6B6305C1" w14:textId="77777777" w:rsidTr="002451EB">
        <w:trPr>
          <w:gridAfter w:val="1"/>
          <w:wAfter w:w="308" w:type="dxa"/>
          <w:trHeight w:hRule="exact" w:val="437"/>
        </w:trPr>
        <w:tc>
          <w:tcPr>
            <w:tcW w:w="5343" w:type="dxa"/>
            <w:gridSpan w:val="2"/>
          </w:tcPr>
          <w:p w14:paraId="6D3BB03F" w14:textId="3E8E0EDD" w:rsidR="00184851" w:rsidRDefault="00536377" w:rsidP="00A7646E">
            <w:pPr>
              <w:pStyle w:val="TableParagraph"/>
              <w:numPr>
                <w:ilvl w:val="0"/>
                <w:numId w:val="2"/>
              </w:numPr>
              <w:spacing w:before="0" w:line="226" w:lineRule="exact"/>
              <w:rPr>
                <w:sz w:val="20"/>
              </w:rPr>
            </w:pPr>
            <w:r>
              <w:rPr>
                <w:sz w:val="20"/>
              </w:rPr>
              <w:t>Collaborative team project</w:t>
            </w:r>
            <w:r w:rsidR="006E43C1">
              <w:rPr>
                <w:sz w:val="20"/>
              </w:rPr>
              <w:t xml:space="preserve"> -</w:t>
            </w:r>
            <w:r w:rsidR="00A7646E">
              <w:rPr>
                <w:sz w:val="20"/>
              </w:rPr>
              <w:t>35%</w:t>
            </w:r>
          </w:p>
        </w:tc>
        <w:tc>
          <w:tcPr>
            <w:tcW w:w="847" w:type="dxa"/>
            <w:gridSpan w:val="2"/>
          </w:tcPr>
          <w:p w14:paraId="25E55E65" w14:textId="2B220F91" w:rsidR="00184851" w:rsidRDefault="00184851">
            <w:pPr>
              <w:pStyle w:val="TableParagraph"/>
              <w:spacing w:before="0" w:line="226" w:lineRule="exact"/>
              <w:ind w:left="0" w:right="48"/>
              <w:jc w:val="right"/>
              <w:rPr>
                <w:sz w:val="20"/>
              </w:rPr>
            </w:pPr>
          </w:p>
        </w:tc>
      </w:tr>
      <w:tr w:rsidR="00184851" w14:paraId="6F71FDD0" w14:textId="77777777" w:rsidTr="002451EB">
        <w:trPr>
          <w:gridAfter w:val="1"/>
          <w:wAfter w:w="308" w:type="dxa"/>
          <w:trHeight w:hRule="exact" w:val="409"/>
        </w:trPr>
        <w:tc>
          <w:tcPr>
            <w:tcW w:w="5343" w:type="dxa"/>
            <w:gridSpan w:val="2"/>
          </w:tcPr>
          <w:p w14:paraId="50E0BEBD" w14:textId="77777777" w:rsidR="002451EB" w:rsidRDefault="00536377" w:rsidP="00180EAF">
            <w:pPr>
              <w:pStyle w:val="TableParagraph"/>
              <w:spacing w:before="103"/>
              <w:ind w:left="0"/>
              <w:rPr>
                <w:b/>
                <w:sz w:val="20"/>
              </w:rPr>
            </w:pPr>
            <w:r>
              <w:rPr>
                <w:b/>
                <w:sz w:val="20"/>
              </w:rPr>
              <w:t>Participation</w:t>
            </w:r>
          </w:p>
          <w:p w14:paraId="59023BCA" w14:textId="77777777" w:rsidR="00184851" w:rsidRDefault="00184851" w:rsidP="00180EAF">
            <w:pPr>
              <w:pStyle w:val="TableParagraph"/>
              <w:spacing w:before="103"/>
              <w:ind w:left="50"/>
              <w:rPr>
                <w:sz w:val="20"/>
              </w:rPr>
            </w:pPr>
          </w:p>
        </w:tc>
        <w:tc>
          <w:tcPr>
            <w:tcW w:w="847" w:type="dxa"/>
            <w:gridSpan w:val="2"/>
          </w:tcPr>
          <w:p w14:paraId="45BC9A23" w14:textId="77777777" w:rsidR="00184851" w:rsidRDefault="00184851" w:rsidP="00180EAF">
            <w:pPr>
              <w:ind w:left="50"/>
            </w:pPr>
          </w:p>
        </w:tc>
      </w:tr>
    </w:tbl>
    <w:p w14:paraId="583E4262" w14:textId="57352B2B" w:rsidR="00180EAF" w:rsidRDefault="00180EAF" w:rsidP="006E43C1">
      <w:pPr>
        <w:tabs>
          <w:tab w:val="left" w:pos="1220"/>
          <w:tab w:val="left" w:pos="1221"/>
        </w:tabs>
        <w:ind w:left="90"/>
        <w:rPr>
          <w:rFonts w:asciiTheme="minorHAnsi" w:hAnsiTheme="minorHAnsi" w:cstheme="minorHAnsi"/>
          <w:sz w:val="20"/>
          <w:szCs w:val="20"/>
        </w:rPr>
      </w:pPr>
      <w:r>
        <w:rPr>
          <w:rFonts w:asciiTheme="minorHAnsi" w:hAnsiTheme="minorHAnsi" w:cstheme="minorHAnsi"/>
          <w:sz w:val="20"/>
          <w:szCs w:val="20"/>
        </w:rPr>
        <w:t xml:space="preserve">Students are expected to participate actively during class sessions and to come prepared to class having completed      the required readings. A rubric for participation will be posted on Moodle and discussed in the first sessions. </w:t>
      </w:r>
    </w:p>
    <w:p w14:paraId="0323113F" w14:textId="77777777" w:rsidR="00184851" w:rsidRDefault="00184851" w:rsidP="006E43C1">
      <w:pPr>
        <w:pStyle w:val="BodyText"/>
        <w:spacing w:before="2"/>
        <w:ind w:left="90"/>
      </w:pPr>
    </w:p>
    <w:p w14:paraId="73595AF3" w14:textId="77777777" w:rsidR="002451EB" w:rsidRPr="002451EB" w:rsidRDefault="002451EB">
      <w:pPr>
        <w:pStyle w:val="BodyText"/>
        <w:spacing w:before="1"/>
        <w:ind w:left="152" w:right="129"/>
        <w:rPr>
          <w:b/>
          <w:bCs/>
        </w:rPr>
      </w:pPr>
      <w:r w:rsidRPr="002451EB">
        <w:rPr>
          <w:b/>
          <w:bCs/>
        </w:rPr>
        <w:t xml:space="preserve">Course-Related Trip Reports </w:t>
      </w:r>
    </w:p>
    <w:p w14:paraId="46031DE8" w14:textId="52BB8409" w:rsidR="00184851" w:rsidDel="00D461BF" w:rsidRDefault="002451EB" w:rsidP="00D461BF">
      <w:pPr>
        <w:pStyle w:val="BodyText"/>
        <w:spacing w:before="1"/>
        <w:ind w:left="152" w:right="129"/>
        <w:rPr>
          <w:del w:id="0" w:author="Elvira Rosales" w:date="2022-08-29T18:22:00Z"/>
        </w:rPr>
        <w:sectPr w:rsidR="00184851" w:rsidDel="00D461BF" w:rsidSect="000F6B2B">
          <w:headerReference w:type="default" r:id="rId8"/>
          <w:footerReference w:type="default" r:id="rId9"/>
          <w:type w:val="continuous"/>
          <w:pgSz w:w="11910" w:h="16840"/>
          <w:pgMar w:top="2120" w:right="1180" w:bottom="280" w:left="990" w:header="709" w:footer="720" w:gutter="0"/>
          <w:cols w:space="720"/>
        </w:sectPr>
      </w:pPr>
      <w:r>
        <w:t xml:space="preserve">A summary of the topics covered during </w:t>
      </w:r>
      <w:r w:rsidR="005A3943">
        <w:t>two of the trips</w:t>
      </w:r>
      <w:r>
        <w:t xml:space="preserve">, placing them in the context of ecological and sustainability theory (that is, topics covered in the lectures). The report should not be a description of what we have seen in the field, nor a journal of the field trip. It must contain the ecological processes and sustainability characteristics analyzed during the journey. In addition, students should be able to develop potential responses to ecological challenges for sustainable development, complemented with the personal discussion and perspective of the student. Extensive note taking during the field trips is </w:t>
      </w:r>
      <w:proofErr w:type="spellStart"/>
      <w:r>
        <w:t>recommended</w:t>
      </w:r>
      <w:r w:rsidR="00D461BF">
        <w:t>.</w:t>
      </w:r>
    </w:p>
    <w:p w14:paraId="73C0EC89" w14:textId="77777777" w:rsidR="002515A4" w:rsidRDefault="002515A4" w:rsidP="002515A4">
      <w:pPr>
        <w:pStyle w:val="BodyText"/>
        <w:spacing w:before="2"/>
        <w:ind w:left="112" w:right="104"/>
      </w:pPr>
      <w:r>
        <w:lastRenderedPageBreak/>
        <w:t>The</w:t>
      </w:r>
      <w:proofErr w:type="spellEnd"/>
      <w:r>
        <w:t xml:space="preserve"> two reports will have a written format, with a length of ca. 1500 words (±15%). Font: Times 12 or similar, double spaced. First line: Full name of the student. Second line: Field trip number and denomination. Third line onward: Content of the report. The report must be uploaded to the Moodle platform, and the student will receive comments with track changes or in printed version. The strict deadline will be indicated in the calendar outline and in the Moodle platform.</w:t>
      </w:r>
    </w:p>
    <w:p w14:paraId="4B3F3C2E" w14:textId="77777777" w:rsidR="002515A4" w:rsidRDefault="002515A4" w:rsidP="00D461BF">
      <w:pPr>
        <w:pStyle w:val="BodyText"/>
        <w:spacing w:before="2"/>
        <w:ind w:right="104"/>
        <w:rPr>
          <w:b/>
          <w:bCs/>
        </w:rPr>
      </w:pPr>
    </w:p>
    <w:p w14:paraId="53F49231" w14:textId="77777777" w:rsidR="005A3943" w:rsidRPr="00562936" w:rsidRDefault="005A3943">
      <w:pPr>
        <w:pStyle w:val="BodyText"/>
        <w:spacing w:before="2"/>
        <w:ind w:left="112" w:right="104"/>
        <w:rPr>
          <w:b/>
          <w:bCs/>
        </w:rPr>
      </w:pPr>
      <w:r w:rsidRPr="00562936">
        <w:rPr>
          <w:b/>
          <w:bCs/>
        </w:rPr>
        <w:t>Oral Presentation</w:t>
      </w:r>
    </w:p>
    <w:p w14:paraId="689947B3" w14:textId="5F86771D" w:rsidR="00184851" w:rsidRDefault="002515A4">
      <w:pPr>
        <w:pStyle w:val="BodyText"/>
        <w:spacing w:before="2"/>
        <w:ind w:left="112" w:right="104"/>
      </w:pPr>
      <w:r>
        <w:t xml:space="preserve">A third </w:t>
      </w:r>
      <w:r w:rsidR="005A3943">
        <w:t xml:space="preserve">trip </w:t>
      </w:r>
      <w:r>
        <w:t>report must be a</w:t>
      </w:r>
      <w:r w:rsidR="00B14C52">
        <w:t xml:space="preserve"> recorded</w:t>
      </w:r>
      <w:r>
        <w:t xml:space="preserve"> oral presentation, with an </w:t>
      </w:r>
      <w:r>
        <w:rPr>
          <w:i/>
        </w:rPr>
        <w:t xml:space="preserve">Elevator Pitch </w:t>
      </w:r>
      <w:r>
        <w:t>format used to present to professors and peers</w:t>
      </w:r>
      <w:r w:rsidR="00B14C52">
        <w:t>, and to open reactions in a Moodle forum</w:t>
      </w:r>
      <w:r>
        <w:t xml:space="preserve">. Each speaker will present a sustainability challenge analyzed during the field trip together with a proposal for sustainable development integrated in the main body of ecological theory. </w:t>
      </w:r>
    </w:p>
    <w:p w14:paraId="5B609F6D" w14:textId="77777777" w:rsidR="00184851" w:rsidRDefault="00184851">
      <w:pPr>
        <w:pStyle w:val="BodyText"/>
        <w:spacing w:before="10"/>
        <w:rPr>
          <w:sz w:val="19"/>
        </w:rPr>
      </w:pPr>
    </w:p>
    <w:p w14:paraId="24D10D0A" w14:textId="77777777" w:rsidR="005A3943" w:rsidRDefault="00536377">
      <w:pPr>
        <w:pStyle w:val="BodyText"/>
        <w:ind w:left="112" w:right="98"/>
      </w:pPr>
      <w:r>
        <w:rPr>
          <w:b/>
        </w:rPr>
        <w:t>Final exam</w:t>
      </w:r>
    </w:p>
    <w:p w14:paraId="02EDF674" w14:textId="6EF8ECB2" w:rsidR="00184851" w:rsidRDefault="00536377">
      <w:pPr>
        <w:pStyle w:val="BodyText"/>
        <w:ind w:left="112" w:right="98"/>
      </w:pPr>
      <w:r>
        <w:t xml:space="preserve">In the final exam, students will have to demonstrate their acquired knowledge of the syllabus content and the </w:t>
      </w:r>
      <w:r w:rsidR="005261B4">
        <w:t>course-related</w:t>
      </w:r>
      <w:r>
        <w:t xml:space="preserve"> trips by answering several open</w:t>
      </w:r>
      <w:r w:rsidR="005A3943">
        <w:t>-ended</w:t>
      </w:r>
      <w:r>
        <w:t xml:space="preserve"> questions. </w:t>
      </w:r>
      <w:r w:rsidR="005261B4">
        <w:t>Students will be evaluated on t</w:t>
      </w:r>
      <w:r>
        <w:t>he integration of concepts addressed in the content as well as the capacity for critical analysis and reflection. The duration of the exam will be one hour.</w:t>
      </w:r>
    </w:p>
    <w:p w14:paraId="7E146DFE" w14:textId="77777777" w:rsidR="00184851" w:rsidRDefault="00184851">
      <w:pPr>
        <w:pStyle w:val="BodyText"/>
        <w:spacing w:before="11"/>
        <w:rPr>
          <w:sz w:val="19"/>
        </w:rPr>
      </w:pPr>
    </w:p>
    <w:p w14:paraId="70CCAFC5" w14:textId="77777777" w:rsidR="005A3943" w:rsidRDefault="005A3943">
      <w:pPr>
        <w:pStyle w:val="BodyText"/>
        <w:ind w:left="112" w:right="169"/>
        <w:rPr>
          <w:b/>
        </w:rPr>
      </w:pPr>
      <w:r>
        <w:rPr>
          <w:b/>
        </w:rPr>
        <w:t xml:space="preserve">Collaborative team project </w:t>
      </w:r>
    </w:p>
    <w:p w14:paraId="77800B21" w14:textId="77777777" w:rsidR="00184851" w:rsidRDefault="005A3943">
      <w:pPr>
        <w:pStyle w:val="BodyText"/>
        <w:ind w:left="112" w:right="169"/>
      </w:pPr>
      <w:r>
        <w:t>Teams of 3-4 students will identify a key sustainability challenge within the framework of the course and design a viable, complex answer to meet the challenge. At the end of the course, each team will deliver a multi-media presentation on their final project. Additionally, each student must submit a personal report reflecting on her or his role in the project, in the context of the class. Rubrics for the different possible formats of this project will be provided, although students will have space for creativity and originality.</w:t>
      </w:r>
    </w:p>
    <w:p w14:paraId="0637E6DB" w14:textId="77777777" w:rsidR="00184851" w:rsidRDefault="00184851">
      <w:pPr>
        <w:pStyle w:val="BodyText"/>
      </w:pPr>
    </w:p>
    <w:p w14:paraId="29A00865" w14:textId="77777777" w:rsidR="00DD43E7" w:rsidRDefault="00DD43E7" w:rsidP="00DD43E7">
      <w:pPr>
        <w:pStyle w:val="Heading1"/>
        <w:ind w:left="152"/>
      </w:pPr>
      <w:r>
        <w:t>LEARNING OUTCOMES:</w:t>
      </w:r>
    </w:p>
    <w:p w14:paraId="7B6EE44D" w14:textId="77777777" w:rsidR="00DD43E7" w:rsidRDefault="00DD43E7" w:rsidP="00DD43E7">
      <w:pPr>
        <w:pStyle w:val="BodyText"/>
        <w:spacing w:line="244" w:lineRule="exact"/>
        <w:ind w:left="152"/>
      </w:pPr>
      <w:r>
        <w:t>By the end of the course students will be able to:</w:t>
      </w:r>
    </w:p>
    <w:p w14:paraId="68396777" w14:textId="5E9D4E57" w:rsidR="00DD43E7" w:rsidRDefault="00DD43E7" w:rsidP="00DD43E7">
      <w:pPr>
        <w:pStyle w:val="ListParagraph"/>
        <w:numPr>
          <w:ilvl w:val="0"/>
          <w:numId w:val="1"/>
        </w:numPr>
        <w:tabs>
          <w:tab w:val="left" w:pos="873"/>
          <w:tab w:val="left" w:pos="874"/>
        </w:tabs>
        <w:rPr>
          <w:sz w:val="20"/>
        </w:rPr>
      </w:pPr>
      <w:r>
        <w:rPr>
          <w:sz w:val="20"/>
        </w:rPr>
        <w:t>Identify and describe ecosystem components, functional roles, and</w:t>
      </w:r>
      <w:r w:rsidR="005261B4">
        <w:rPr>
          <w:sz w:val="20"/>
        </w:rPr>
        <w:t xml:space="preserve"> </w:t>
      </w:r>
      <w:r>
        <w:rPr>
          <w:sz w:val="20"/>
        </w:rPr>
        <w:t>integration</w:t>
      </w:r>
    </w:p>
    <w:p w14:paraId="7D43260E" w14:textId="53D34C2D" w:rsidR="00DD43E7" w:rsidRDefault="00DD43E7" w:rsidP="00DD43E7">
      <w:pPr>
        <w:pStyle w:val="ListParagraph"/>
        <w:numPr>
          <w:ilvl w:val="0"/>
          <w:numId w:val="1"/>
        </w:numPr>
        <w:tabs>
          <w:tab w:val="left" w:pos="873"/>
          <w:tab w:val="left" w:pos="874"/>
        </w:tabs>
        <w:rPr>
          <w:sz w:val="20"/>
        </w:rPr>
      </w:pPr>
      <w:r>
        <w:rPr>
          <w:sz w:val="20"/>
        </w:rPr>
        <w:t>Explain the dynamics of ecosystem processes such as succession and nutrient</w:t>
      </w:r>
      <w:r w:rsidR="005261B4">
        <w:rPr>
          <w:sz w:val="20"/>
        </w:rPr>
        <w:t xml:space="preserve"> </w:t>
      </w:r>
      <w:r>
        <w:rPr>
          <w:sz w:val="20"/>
        </w:rPr>
        <w:t>cycling</w:t>
      </w:r>
    </w:p>
    <w:p w14:paraId="1417E186" w14:textId="2D04ACAA" w:rsidR="00DD43E7" w:rsidRDefault="00DD43E7" w:rsidP="00DD43E7">
      <w:pPr>
        <w:pStyle w:val="ListParagraph"/>
        <w:numPr>
          <w:ilvl w:val="0"/>
          <w:numId w:val="1"/>
        </w:numPr>
        <w:tabs>
          <w:tab w:val="left" w:pos="873"/>
          <w:tab w:val="left" w:pos="874"/>
        </w:tabs>
        <w:rPr>
          <w:sz w:val="20"/>
        </w:rPr>
      </w:pPr>
      <w:r>
        <w:rPr>
          <w:sz w:val="20"/>
        </w:rPr>
        <w:t>Understand management practices balance</w:t>
      </w:r>
      <w:r w:rsidR="000536FC">
        <w:rPr>
          <w:sz w:val="20"/>
        </w:rPr>
        <w:t>d</w:t>
      </w:r>
      <w:r>
        <w:rPr>
          <w:sz w:val="20"/>
        </w:rPr>
        <w:t xml:space="preserve"> between environmental, economic, and social</w:t>
      </w:r>
      <w:r w:rsidR="005261B4">
        <w:rPr>
          <w:sz w:val="20"/>
        </w:rPr>
        <w:t xml:space="preserve"> </w:t>
      </w:r>
      <w:r>
        <w:rPr>
          <w:sz w:val="20"/>
        </w:rPr>
        <w:t>values</w:t>
      </w:r>
    </w:p>
    <w:p w14:paraId="73337DA9" w14:textId="5EE73A0C" w:rsidR="00DD43E7" w:rsidRDefault="00DD43E7" w:rsidP="00DD43E7">
      <w:pPr>
        <w:pStyle w:val="ListParagraph"/>
        <w:numPr>
          <w:ilvl w:val="0"/>
          <w:numId w:val="1"/>
        </w:numPr>
        <w:tabs>
          <w:tab w:val="left" w:pos="873"/>
          <w:tab w:val="left" w:pos="874"/>
        </w:tabs>
        <w:rPr>
          <w:sz w:val="20"/>
        </w:rPr>
      </w:pPr>
      <w:r>
        <w:rPr>
          <w:sz w:val="20"/>
        </w:rPr>
        <w:t>Compare and contrast ecosystem management practices in Spain and</w:t>
      </w:r>
      <w:r w:rsidR="005261B4">
        <w:rPr>
          <w:sz w:val="20"/>
        </w:rPr>
        <w:t xml:space="preserve"> </w:t>
      </w:r>
      <w:r>
        <w:rPr>
          <w:sz w:val="20"/>
        </w:rPr>
        <w:t>Morocco</w:t>
      </w:r>
    </w:p>
    <w:p w14:paraId="1968AE23" w14:textId="67AABD97" w:rsidR="00DD43E7" w:rsidRDefault="00DD43E7" w:rsidP="00DD43E7">
      <w:pPr>
        <w:pStyle w:val="ListParagraph"/>
        <w:numPr>
          <w:ilvl w:val="0"/>
          <w:numId w:val="1"/>
        </w:numPr>
        <w:tabs>
          <w:tab w:val="left" w:pos="873"/>
          <w:tab w:val="left" w:pos="874"/>
        </w:tabs>
        <w:spacing w:before="2" w:line="255" w:lineRule="exact"/>
        <w:rPr>
          <w:sz w:val="20"/>
        </w:rPr>
      </w:pPr>
      <w:r>
        <w:rPr>
          <w:sz w:val="20"/>
        </w:rPr>
        <w:t>Recognize and explain the complexity and interrelatedness of sustainability</w:t>
      </w:r>
      <w:r w:rsidR="005261B4">
        <w:rPr>
          <w:sz w:val="20"/>
        </w:rPr>
        <w:t xml:space="preserve"> </w:t>
      </w:r>
      <w:r>
        <w:rPr>
          <w:sz w:val="20"/>
        </w:rPr>
        <w:t>challenges</w:t>
      </w:r>
    </w:p>
    <w:p w14:paraId="5FED445D" w14:textId="1C3844E4" w:rsidR="00DD43E7" w:rsidRDefault="00DD43E7" w:rsidP="00DD43E7">
      <w:pPr>
        <w:pStyle w:val="ListParagraph"/>
        <w:numPr>
          <w:ilvl w:val="0"/>
          <w:numId w:val="1"/>
        </w:numPr>
        <w:tabs>
          <w:tab w:val="left" w:pos="873"/>
          <w:tab w:val="left" w:pos="874"/>
        </w:tabs>
        <w:rPr>
          <w:sz w:val="20"/>
        </w:rPr>
      </w:pPr>
      <w:r>
        <w:rPr>
          <w:sz w:val="20"/>
        </w:rPr>
        <w:t>Potentially present their ideas to stakeholders and sustainability experts in a range of</w:t>
      </w:r>
      <w:r w:rsidR="005261B4">
        <w:rPr>
          <w:sz w:val="20"/>
        </w:rPr>
        <w:t xml:space="preserve"> </w:t>
      </w:r>
      <w:r>
        <w:rPr>
          <w:sz w:val="20"/>
        </w:rPr>
        <w:t>fields</w:t>
      </w:r>
    </w:p>
    <w:p w14:paraId="2C6480D9" w14:textId="35B79C0C" w:rsidR="00DD43E7" w:rsidRDefault="00DD43E7" w:rsidP="00DD43E7">
      <w:pPr>
        <w:pStyle w:val="ListParagraph"/>
        <w:numPr>
          <w:ilvl w:val="0"/>
          <w:numId w:val="1"/>
        </w:numPr>
        <w:tabs>
          <w:tab w:val="left" w:pos="873"/>
          <w:tab w:val="left" w:pos="874"/>
        </w:tabs>
        <w:spacing w:line="240" w:lineRule="auto"/>
        <w:rPr>
          <w:sz w:val="20"/>
        </w:rPr>
      </w:pPr>
      <w:r>
        <w:rPr>
          <w:sz w:val="20"/>
        </w:rPr>
        <w:t>Differentiate between realistic and unrealistic goals for sustainability</w:t>
      </w:r>
      <w:r w:rsidR="005261B4">
        <w:rPr>
          <w:sz w:val="20"/>
        </w:rPr>
        <w:t xml:space="preserve"> </w:t>
      </w:r>
      <w:r>
        <w:rPr>
          <w:sz w:val="20"/>
        </w:rPr>
        <w:t>solutions</w:t>
      </w:r>
    </w:p>
    <w:p w14:paraId="26AFCF3D" w14:textId="77777777" w:rsidR="00DD43E7" w:rsidRDefault="00DD43E7">
      <w:pPr>
        <w:pStyle w:val="BodyText"/>
      </w:pPr>
    </w:p>
    <w:p w14:paraId="41AE18CC" w14:textId="77777777" w:rsidR="00184851" w:rsidRDefault="00536377">
      <w:pPr>
        <w:pStyle w:val="Heading1"/>
        <w:spacing w:before="1" w:line="243" w:lineRule="exact"/>
      </w:pPr>
      <w:r>
        <w:t>ATTENDANCE POLICY:</w:t>
      </w:r>
    </w:p>
    <w:p w14:paraId="4EFA2872" w14:textId="77777777" w:rsidR="00184851" w:rsidRDefault="00536377">
      <w:pPr>
        <w:pStyle w:val="BodyText"/>
        <w:ind w:left="112" w:right="163"/>
      </w:pPr>
      <w:r>
        <w:t>Attendance to all lectures is mandatory. Only one lecture may be missed without penalty. Attendance to all field trips is strictly mandatory.</w:t>
      </w:r>
    </w:p>
    <w:p w14:paraId="6DEE6B30" w14:textId="77777777" w:rsidR="00184851" w:rsidRDefault="00184851">
      <w:pPr>
        <w:pStyle w:val="BodyText"/>
        <w:spacing w:before="2"/>
      </w:pPr>
    </w:p>
    <w:p w14:paraId="5C121289" w14:textId="18F8A0C3" w:rsidR="00184851" w:rsidRDefault="00536377" w:rsidP="00D23D0D">
      <w:pPr>
        <w:pStyle w:val="Heading1"/>
        <w:keepNext/>
        <w:keepLines/>
      </w:pPr>
      <w:r>
        <w:lastRenderedPageBreak/>
        <w:t>CONTENT</w:t>
      </w:r>
      <w:r>
        <w:rPr>
          <w:b w:val="0"/>
        </w:rPr>
        <w:t>:</w:t>
      </w:r>
    </w:p>
    <w:tbl>
      <w:tblPr>
        <w:tblpPr w:leftFromText="141" w:rightFromText="141" w:vertAnchor="page" w:horzAnchor="margin" w:tblpY="30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95"/>
        <w:gridCol w:w="3917"/>
        <w:gridCol w:w="4448"/>
      </w:tblGrid>
      <w:tr w:rsidR="00B94372" w14:paraId="359876CB" w14:textId="77777777" w:rsidTr="00501EC1">
        <w:trPr>
          <w:trHeight w:hRule="exact" w:val="254"/>
        </w:trPr>
        <w:tc>
          <w:tcPr>
            <w:tcW w:w="1795" w:type="dxa"/>
            <w:tcBorders>
              <w:bottom w:val="single" w:sz="4" w:space="0" w:color="000000"/>
            </w:tcBorders>
            <w:shd w:val="clear" w:color="auto" w:fill="D9D9D9" w:themeFill="background1" w:themeFillShade="D9"/>
          </w:tcPr>
          <w:p w14:paraId="3C5E0323" w14:textId="48147BCA" w:rsidR="00B94372" w:rsidRDefault="00B94372" w:rsidP="00D23D0D">
            <w:pPr>
              <w:pStyle w:val="TableParagraph"/>
              <w:keepNext/>
              <w:keepLines/>
              <w:ind w:left="5"/>
              <w:jc w:val="center"/>
              <w:rPr>
                <w:b/>
                <w:sz w:val="20"/>
              </w:rPr>
            </w:pPr>
            <w:r>
              <w:rPr>
                <w:b/>
                <w:sz w:val="20"/>
              </w:rPr>
              <w:t>Session</w:t>
            </w:r>
          </w:p>
        </w:tc>
        <w:tc>
          <w:tcPr>
            <w:tcW w:w="3917" w:type="dxa"/>
            <w:tcBorders>
              <w:bottom w:val="single" w:sz="4" w:space="0" w:color="000000"/>
            </w:tcBorders>
            <w:shd w:val="clear" w:color="auto" w:fill="D9D9D9" w:themeFill="background1" w:themeFillShade="D9"/>
          </w:tcPr>
          <w:p w14:paraId="2A469807" w14:textId="77777777" w:rsidR="00B94372" w:rsidRDefault="00B94372" w:rsidP="00D23D0D">
            <w:pPr>
              <w:pStyle w:val="TableParagraph"/>
              <w:keepNext/>
              <w:keepLines/>
              <w:rPr>
                <w:b/>
                <w:sz w:val="20"/>
              </w:rPr>
            </w:pPr>
            <w:r>
              <w:rPr>
                <w:b/>
                <w:sz w:val="20"/>
              </w:rPr>
              <w:t>Content</w:t>
            </w:r>
          </w:p>
        </w:tc>
        <w:tc>
          <w:tcPr>
            <w:tcW w:w="4448" w:type="dxa"/>
            <w:tcBorders>
              <w:bottom w:val="single" w:sz="4" w:space="0" w:color="000000"/>
            </w:tcBorders>
            <w:shd w:val="clear" w:color="auto" w:fill="D9D9D9" w:themeFill="background1" w:themeFillShade="D9"/>
          </w:tcPr>
          <w:p w14:paraId="71431563" w14:textId="77777777" w:rsidR="00B94372" w:rsidRDefault="00B94372" w:rsidP="00D23D0D">
            <w:pPr>
              <w:pStyle w:val="TableParagraph"/>
              <w:keepNext/>
              <w:keepLines/>
              <w:rPr>
                <w:b/>
                <w:sz w:val="20"/>
              </w:rPr>
            </w:pPr>
            <w:r>
              <w:rPr>
                <w:b/>
                <w:sz w:val="20"/>
              </w:rPr>
              <w:t>Required readings and assignments</w:t>
            </w:r>
          </w:p>
        </w:tc>
      </w:tr>
      <w:tr w:rsidR="00B94372" w14:paraId="51C16383" w14:textId="77777777" w:rsidTr="00815E9C">
        <w:trPr>
          <w:trHeight w:hRule="exact" w:val="573"/>
        </w:trPr>
        <w:tc>
          <w:tcPr>
            <w:tcW w:w="10160" w:type="dxa"/>
            <w:gridSpan w:val="3"/>
            <w:shd w:val="clear" w:color="auto" w:fill="D9D9D9" w:themeFill="background1" w:themeFillShade="D9"/>
          </w:tcPr>
          <w:p w14:paraId="2DB766AA" w14:textId="5E7E9780" w:rsidR="00B94372" w:rsidRDefault="00B94372" w:rsidP="00D23D0D">
            <w:pPr>
              <w:keepNext/>
              <w:keepLines/>
              <w:ind w:left="112"/>
              <w:rPr>
                <w:b/>
                <w:sz w:val="20"/>
              </w:rPr>
            </w:pPr>
            <w:r>
              <w:rPr>
                <w:b/>
                <w:sz w:val="20"/>
              </w:rPr>
              <w:t>Unit 1:  Setting the scene: the physical and climatic scenario</w:t>
            </w:r>
          </w:p>
          <w:p w14:paraId="41AAD530" w14:textId="77777777" w:rsidR="00B94372" w:rsidRDefault="00B94372" w:rsidP="00D23D0D">
            <w:pPr>
              <w:pStyle w:val="BodyText"/>
              <w:keepNext/>
              <w:keepLines/>
              <w:ind w:left="112" w:right="577"/>
              <w:rPr>
                <w:b/>
              </w:rPr>
            </w:pPr>
          </w:p>
        </w:tc>
      </w:tr>
      <w:tr w:rsidR="00B94372" w14:paraId="1F45607D" w14:textId="77777777" w:rsidTr="00F41B14">
        <w:trPr>
          <w:trHeight w:hRule="exact" w:val="1592"/>
        </w:trPr>
        <w:tc>
          <w:tcPr>
            <w:tcW w:w="1795" w:type="dxa"/>
          </w:tcPr>
          <w:p w14:paraId="35121F17" w14:textId="77777777" w:rsidR="00B94372" w:rsidRDefault="00B94372" w:rsidP="00D23D0D">
            <w:pPr>
              <w:pStyle w:val="TableParagraph"/>
              <w:keepNext/>
              <w:keepLines/>
              <w:ind w:left="106"/>
              <w:rPr>
                <w:sz w:val="20"/>
              </w:rPr>
            </w:pPr>
            <w:r>
              <w:rPr>
                <w:sz w:val="20"/>
              </w:rPr>
              <w:t>Session 1</w:t>
            </w:r>
          </w:p>
        </w:tc>
        <w:tc>
          <w:tcPr>
            <w:tcW w:w="3917" w:type="dxa"/>
          </w:tcPr>
          <w:p w14:paraId="07C16A36" w14:textId="77777777" w:rsidR="00B94372" w:rsidRDefault="00B94372" w:rsidP="00D23D0D">
            <w:pPr>
              <w:pStyle w:val="TableParagraph"/>
              <w:keepNext/>
              <w:keepLines/>
              <w:ind w:right="142"/>
              <w:rPr>
                <w:sz w:val="20"/>
              </w:rPr>
            </w:pPr>
            <w:r>
              <w:rPr>
                <w:sz w:val="20"/>
              </w:rPr>
              <w:t xml:space="preserve">Setting the scene: the physical and climatic scenario of the Mediterranean Region. </w:t>
            </w:r>
            <w:r w:rsidRPr="00FD356A">
              <w:rPr>
                <w:sz w:val="20"/>
              </w:rPr>
              <w:t>The connection with Africa: implications for biota</w:t>
            </w:r>
          </w:p>
          <w:p w14:paraId="2214515E" w14:textId="77777777" w:rsidR="00B94372" w:rsidRPr="00FD356A" w:rsidRDefault="00B94372" w:rsidP="00D23D0D">
            <w:pPr>
              <w:pStyle w:val="BodyText"/>
              <w:keepNext/>
              <w:keepLines/>
              <w:ind w:left="112" w:right="142"/>
              <w:rPr>
                <w:szCs w:val="22"/>
              </w:rPr>
            </w:pPr>
          </w:p>
        </w:tc>
        <w:tc>
          <w:tcPr>
            <w:tcW w:w="4448" w:type="dxa"/>
          </w:tcPr>
          <w:p w14:paraId="00823C06" w14:textId="302BE314" w:rsidR="00B94372" w:rsidRDefault="00B94372" w:rsidP="00D23D0D">
            <w:pPr>
              <w:pStyle w:val="TableParagraph"/>
              <w:keepNext/>
              <w:keepLines/>
              <w:numPr>
                <w:ilvl w:val="0"/>
                <w:numId w:val="10"/>
              </w:numPr>
              <w:ind w:right="103" w:hanging="229"/>
              <w:rPr>
                <w:sz w:val="20"/>
              </w:rPr>
            </w:pPr>
            <w:r>
              <w:rPr>
                <w:sz w:val="20"/>
              </w:rPr>
              <w:t xml:space="preserve">Blondel J, Aronson J, </w:t>
            </w:r>
            <w:proofErr w:type="spellStart"/>
            <w:r>
              <w:rPr>
                <w:sz w:val="20"/>
              </w:rPr>
              <w:t>Bodiou</w:t>
            </w:r>
            <w:proofErr w:type="spellEnd"/>
            <w:r>
              <w:rPr>
                <w:sz w:val="20"/>
              </w:rPr>
              <w:t xml:space="preserve"> J-Y and Boeuf G (2010). Setting the scene. Pp. 1-22 in: </w:t>
            </w:r>
            <w:r>
              <w:rPr>
                <w:i/>
                <w:sz w:val="20"/>
              </w:rPr>
              <w:t xml:space="preserve">The Mediterranean region. Biological diversity in space and time </w:t>
            </w:r>
            <w:r>
              <w:rPr>
                <w:sz w:val="20"/>
              </w:rPr>
              <w:t xml:space="preserve">(2nd ed.). Oxford University Press. </w:t>
            </w:r>
            <w:r>
              <w:rPr>
                <w:b/>
                <w:sz w:val="20"/>
              </w:rPr>
              <w:t>Chapter 1</w:t>
            </w:r>
            <w:r>
              <w:rPr>
                <w:sz w:val="20"/>
              </w:rPr>
              <w:t>.</w:t>
            </w:r>
          </w:p>
        </w:tc>
      </w:tr>
      <w:tr w:rsidR="00B94372" w14:paraId="57B085E7" w14:textId="77777777" w:rsidTr="00F41B14">
        <w:trPr>
          <w:trHeight w:hRule="exact" w:val="1129"/>
        </w:trPr>
        <w:tc>
          <w:tcPr>
            <w:tcW w:w="1795" w:type="dxa"/>
            <w:tcBorders>
              <w:bottom w:val="single" w:sz="4" w:space="0" w:color="000000"/>
            </w:tcBorders>
          </w:tcPr>
          <w:p w14:paraId="439358A1" w14:textId="77777777" w:rsidR="00B94372" w:rsidRDefault="00B94372" w:rsidP="00D23D0D">
            <w:pPr>
              <w:pStyle w:val="TableParagraph"/>
              <w:keepNext/>
              <w:keepLines/>
              <w:ind w:left="106"/>
              <w:rPr>
                <w:sz w:val="20"/>
              </w:rPr>
            </w:pPr>
            <w:r>
              <w:rPr>
                <w:sz w:val="20"/>
              </w:rPr>
              <w:t>Session 2</w:t>
            </w:r>
          </w:p>
        </w:tc>
        <w:tc>
          <w:tcPr>
            <w:tcW w:w="3917" w:type="dxa"/>
            <w:tcBorders>
              <w:bottom w:val="single" w:sz="4" w:space="0" w:color="000000"/>
            </w:tcBorders>
          </w:tcPr>
          <w:p w14:paraId="71931600" w14:textId="77777777" w:rsidR="00B94372" w:rsidRDefault="00B94372" w:rsidP="00D23D0D">
            <w:pPr>
              <w:pStyle w:val="TableParagraph"/>
              <w:keepNext/>
              <w:keepLines/>
              <w:ind w:right="142"/>
              <w:rPr>
                <w:sz w:val="20"/>
              </w:rPr>
            </w:pPr>
            <w:r w:rsidRPr="00FD356A">
              <w:rPr>
                <w:sz w:val="20"/>
              </w:rPr>
              <w:t>Determinants of climate in the Mediterranean region.</w:t>
            </w:r>
            <w:r>
              <w:rPr>
                <w:sz w:val="20"/>
              </w:rPr>
              <w:t xml:space="preserve"> </w:t>
            </w:r>
            <w:r w:rsidRPr="00FD356A">
              <w:rPr>
                <w:sz w:val="20"/>
              </w:rPr>
              <w:t xml:space="preserve">Vicissitudes during the Pleistocene: glaciations and implications for biota.  </w:t>
            </w:r>
          </w:p>
          <w:p w14:paraId="32BFE6AD" w14:textId="77777777" w:rsidR="00B94372" w:rsidRDefault="00B94372" w:rsidP="00D23D0D">
            <w:pPr>
              <w:pStyle w:val="TableParagraph"/>
              <w:keepNext/>
              <w:keepLines/>
              <w:ind w:right="142"/>
              <w:rPr>
                <w:sz w:val="20"/>
              </w:rPr>
            </w:pPr>
          </w:p>
        </w:tc>
        <w:tc>
          <w:tcPr>
            <w:tcW w:w="4448" w:type="dxa"/>
            <w:tcBorders>
              <w:bottom w:val="single" w:sz="4" w:space="0" w:color="000000"/>
            </w:tcBorders>
          </w:tcPr>
          <w:p w14:paraId="07014B40" w14:textId="77777777" w:rsidR="00B94372" w:rsidRDefault="00B94372" w:rsidP="00D23D0D">
            <w:pPr>
              <w:pStyle w:val="TableParagraph"/>
              <w:keepNext/>
              <w:keepLines/>
              <w:ind w:right="316"/>
              <w:rPr>
                <w:sz w:val="20"/>
              </w:rPr>
            </w:pPr>
          </w:p>
        </w:tc>
      </w:tr>
      <w:tr w:rsidR="00B94372" w14:paraId="207CCDAA" w14:textId="77777777" w:rsidTr="00815E9C">
        <w:trPr>
          <w:trHeight w:hRule="exact" w:val="699"/>
        </w:trPr>
        <w:tc>
          <w:tcPr>
            <w:tcW w:w="10160" w:type="dxa"/>
            <w:gridSpan w:val="3"/>
            <w:shd w:val="clear" w:color="auto" w:fill="D9D9D9" w:themeFill="background1" w:themeFillShade="D9"/>
          </w:tcPr>
          <w:p w14:paraId="4E822180" w14:textId="39870415" w:rsidR="00B94372" w:rsidRDefault="00B94372" w:rsidP="00D23D0D">
            <w:pPr>
              <w:pStyle w:val="Heading1"/>
              <w:keepNext/>
            </w:pPr>
            <w:r>
              <w:t>Unit 2:  Major ecosystem types in the Mediterranean region</w:t>
            </w:r>
          </w:p>
          <w:p w14:paraId="329BDD12" w14:textId="77777777" w:rsidR="00B94372" w:rsidRDefault="00B94372" w:rsidP="00D23D0D">
            <w:pPr>
              <w:pStyle w:val="BodyText"/>
              <w:keepNext/>
              <w:ind w:left="112" w:right="278"/>
            </w:pPr>
          </w:p>
        </w:tc>
      </w:tr>
      <w:tr w:rsidR="00B94372" w14:paraId="1AFF99D8" w14:textId="77777777" w:rsidTr="00F41B14">
        <w:trPr>
          <w:trHeight w:hRule="exact" w:val="1718"/>
        </w:trPr>
        <w:tc>
          <w:tcPr>
            <w:tcW w:w="1795" w:type="dxa"/>
          </w:tcPr>
          <w:p w14:paraId="2A0DDCD7" w14:textId="77777777" w:rsidR="00B94372" w:rsidRDefault="00B94372" w:rsidP="005F5B04">
            <w:pPr>
              <w:pStyle w:val="TableParagraph"/>
              <w:ind w:left="106"/>
              <w:rPr>
                <w:sz w:val="20"/>
              </w:rPr>
            </w:pPr>
            <w:r>
              <w:rPr>
                <w:sz w:val="20"/>
              </w:rPr>
              <w:t>Session 3</w:t>
            </w:r>
          </w:p>
        </w:tc>
        <w:tc>
          <w:tcPr>
            <w:tcW w:w="3917" w:type="dxa"/>
          </w:tcPr>
          <w:p w14:paraId="0C5341E5" w14:textId="77777777" w:rsidR="00B94372" w:rsidRDefault="00B94372" w:rsidP="005F5B04">
            <w:pPr>
              <w:pStyle w:val="TableParagraph"/>
              <w:ind w:right="142"/>
              <w:rPr>
                <w:sz w:val="20"/>
              </w:rPr>
            </w:pPr>
            <w:r>
              <w:rPr>
                <w:sz w:val="20"/>
              </w:rPr>
              <w:t xml:space="preserve">Major ecosystem types in the Mediterranean region. </w:t>
            </w:r>
            <w:r w:rsidRPr="00FD356A">
              <w:rPr>
                <w:sz w:val="20"/>
              </w:rPr>
              <w:t xml:space="preserve"> Determinants of vegetation distribution. Vegetation belts in Mediterranean ecosystems.</w:t>
            </w:r>
          </w:p>
        </w:tc>
        <w:tc>
          <w:tcPr>
            <w:tcW w:w="4448" w:type="dxa"/>
          </w:tcPr>
          <w:p w14:paraId="7113ADCE" w14:textId="75D2C447" w:rsidR="00B94372" w:rsidRDefault="00B94372" w:rsidP="00F41B14">
            <w:pPr>
              <w:pStyle w:val="TableParagraph"/>
              <w:numPr>
                <w:ilvl w:val="0"/>
                <w:numId w:val="10"/>
              </w:numPr>
              <w:ind w:right="98" w:hanging="229"/>
              <w:rPr>
                <w:sz w:val="20"/>
              </w:rPr>
            </w:pPr>
            <w:r>
              <w:rPr>
                <w:sz w:val="20"/>
              </w:rPr>
              <w:t>Olea L and San Miguel-</w:t>
            </w:r>
            <w:proofErr w:type="spellStart"/>
            <w:r>
              <w:rPr>
                <w:sz w:val="20"/>
              </w:rPr>
              <w:t>Ayanz</w:t>
            </w:r>
            <w:proofErr w:type="spellEnd"/>
            <w:r>
              <w:rPr>
                <w:sz w:val="20"/>
              </w:rPr>
              <w:t xml:space="preserve"> A (2006). The Spanish </w:t>
            </w:r>
            <w:proofErr w:type="spellStart"/>
            <w:r>
              <w:rPr>
                <w:sz w:val="20"/>
              </w:rPr>
              <w:t>dehesa</w:t>
            </w:r>
            <w:proofErr w:type="spellEnd"/>
            <w:r>
              <w:rPr>
                <w:sz w:val="20"/>
              </w:rPr>
              <w:t xml:space="preserve">. A traditional Mediterranean </w:t>
            </w:r>
            <w:proofErr w:type="spellStart"/>
            <w:r>
              <w:rPr>
                <w:sz w:val="20"/>
              </w:rPr>
              <w:t>silvopastoral</w:t>
            </w:r>
            <w:proofErr w:type="spellEnd"/>
            <w:r>
              <w:rPr>
                <w:sz w:val="20"/>
              </w:rPr>
              <w:t xml:space="preserve"> system linking production and nature conservation. </w:t>
            </w:r>
            <w:r>
              <w:rPr>
                <w:i/>
                <w:sz w:val="20"/>
              </w:rPr>
              <w:t>21st General Meeting of the European Grassland Federation</w:t>
            </w:r>
            <w:r>
              <w:rPr>
                <w:sz w:val="20"/>
              </w:rPr>
              <w:t>.</w:t>
            </w:r>
          </w:p>
        </w:tc>
      </w:tr>
      <w:tr w:rsidR="00B94372" w14:paraId="67DBA2F9" w14:textId="77777777" w:rsidTr="00F41B14">
        <w:trPr>
          <w:trHeight w:hRule="exact" w:val="1974"/>
        </w:trPr>
        <w:tc>
          <w:tcPr>
            <w:tcW w:w="1795" w:type="dxa"/>
          </w:tcPr>
          <w:p w14:paraId="5ABDBD6C" w14:textId="77777777" w:rsidR="00B94372" w:rsidRDefault="00B94372" w:rsidP="005F5B04">
            <w:pPr>
              <w:pStyle w:val="TableParagraph"/>
              <w:ind w:left="106"/>
              <w:rPr>
                <w:sz w:val="20"/>
              </w:rPr>
            </w:pPr>
            <w:r>
              <w:rPr>
                <w:sz w:val="20"/>
              </w:rPr>
              <w:t>Session 4</w:t>
            </w:r>
          </w:p>
        </w:tc>
        <w:tc>
          <w:tcPr>
            <w:tcW w:w="3917" w:type="dxa"/>
          </w:tcPr>
          <w:p w14:paraId="1C0F6215" w14:textId="77777777" w:rsidR="00B94372" w:rsidRPr="00FD356A" w:rsidRDefault="00B94372" w:rsidP="005F5B04">
            <w:pPr>
              <w:pStyle w:val="BodyText"/>
              <w:ind w:left="112" w:right="278"/>
              <w:rPr>
                <w:szCs w:val="22"/>
              </w:rPr>
            </w:pPr>
            <w:r w:rsidRPr="00FD356A">
              <w:rPr>
                <w:szCs w:val="22"/>
              </w:rPr>
              <w:t xml:space="preserve">Major climax communities. Oak forests. Pine forests. Arid and semiarid ecosystems. Mediterranean high mountain. Wetlands. Human-created landscapes: </w:t>
            </w:r>
            <w:proofErr w:type="spellStart"/>
            <w:r w:rsidRPr="00FD356A">
              <w:rPr>
                <w:szCs w:val="22"/>
              </w:rPr>
              <w:t>dehesas</w:t>
            </w:r>
            <w:proofErr w:type="spellEnd"/>
            <w:r w:rsidRPr="00FD356A">
              <w:rPr>
                <w:szCs w:val="22"/>
              </w:rPr>
              <w:t xml:space="preserve"> and agroecosystems.</w:t>
            </w:r>
          </w:p>
          <w:p w14:paraId="15328B29" w14:textId="77777777" w:rsidR="00B94372" w:rsidRDefault="00B94372" w:rsidP="005F5B04">
            <w:pPr>
              <w:pStyle w:val="TableParagraph"/>
              <w:ind w:right="142"/>
              <w:rPr>
                <w:sz w:val="20"/>
              </w:rPr>
            </w:pPr>
          </w:p>
        </w:tc>
        <w:tc>
          <w:tcPr>
            <w:tcW w:w="4448" w:type="dxa"/>
          </w:tcPr>
          <w:p w14:paraId="4F115AF7" w14:textId="77777777" w:rsidR="00B94372" w:rsidRDefault="00B94372" w:rsidP="005F5B04">
            <w:pPr>
              <w:pStyle w:val="TableParagraph"/>
              <w:ind w:right="103"/>
              <w:rPr>
                <w:sz w:val="20"/>
              </w:rPr>
            </w:pPr>
          </w:p>
        </w:tc>
      </w:tr>
      <w:tr w:rsidR="00B94372" w14:paraId="3C1CF577" w14:textId="77777777" w:rsidTr="00F41B14">
        <w:trPr>
          <w:trHeight w:hRule="exact" w:val="2533"/>
        </w:trPr>
        <w:tc>
          <w:tcPr>
            <w:tcW w:w="1795" w:type="dxa"/>
          </w:tcPr>
          <w:p w14:paraId="70082437" w14:textId="7C94D781" w:rsidR="00B94372" w:rsidRDefault="00501EC1" w:rsidP="005F5B04">
            <w:pPr>
              <w:pStyle w:val="TableParagraph"/>
              <w:ind w:left="106"/>
              <w:rPr>
                <w:sz w:val="20"/>
              </w:rPr>
            </w:pPr>
            <w:r>
              <w:rPr>
                <w:sz w:val="20"/>
              </w:rPr>
              <w:t>T</w:t>
            </w:r>
            <w:r w:rsidR="00B94372">
              <w:rPr>
                <w:sz w:val="20"/>
              </w:rPr>
              <w:t>rip 1</w:t>
            </w:r>
          </w:p>
        </w:tc>
        <w:tc>
          <w:tcPr>
            <w:tcW w:w="3917" w:type="dxa"/>
          </w:tcPr>
          <w:p w14:paraId="692C3DF7" w14:textId="77777777" w:rsidR="00B94372" w:rsidRDefault="00B94372" w:rsidP="005F5B04">
            <w:pPr>
              <w:pStyle w:val="TableParagraph"/>
              <w:ind w:right="142"/>
              <w:rPr>
                <w:sz w:val="20"/>
              </w:rPr>
            </w:pPr>
            <w:r>
              <w:rPr>
                <w:sz w:val="20"/>
              </w:rPr>
              <w:t>Wetlands and oak forests from Southwestern Spain; Atlantic coast and Strait of Gibraltar area.</w:t>
            </w:r>
          </w:p>
        </w:tc>
        <w:tc>
          <w:tcPr>
            <w:tcW w:w="4448" w:type="dxa"/>
          </w:tcPr>
          <w:p w14:paraId="27C0C7F0" w14:textId="75316D5A" w:rsidR="00B94372" w:rsidRDefault="00B94372" w:rsidP="00F41B14">
            <w:pPr>
              <w:pStyle w:val="TableParagraph"/>
              <w:numPr>
                <w:ilvl w:val="0"/>
                <w:numId w:val="7"/>
              </w:numPr>
              <w:ind w:right="128" w:hanging="229"/>
              <w:rPr>
                <w:sz w:val="20"/>
              </w:rPr>
            </w:pPr>
            <w:r>
              <w:rPr>
                <w:sz w:val="20"/>
              </w:rPr>
              <w:t xml:space="preserve">Finlayson C (2007). Janda. Pp. 144-165 in: </w:t>
            </w:r>
            <w:r>
              <w:rPr>
                <w:i/>
                <w:sz w:val="20"/>
              </w:rPr>
              <w:t>Al-Andalus. How nature has shaped history</w:t>
            </w:r>
            <w:r>
              <w:rPr>
                <w:sz w:val="20"/>
              </w:rPr>
              <w:t xml:space="preserve">. Santana Books. </w:t>
            </w:r>
            <w:r>
              <w:rPr>
                <w:b/>
                <w:sz w:val="20"/>
              </w:rPr>
              <w:t>Chapter 9</w:t>
            </w:r>
            <w:r>
              <w:rPr>
                <w:sz w:val="20"/>
              </w:rPr>
              <w:t>.</w:t>
            </w:r>
          </w:p>
          <w:p w14:paraId="29C31582" w14:textId="043CF9BB" w:rsidR="00B94372" w:rsidRDefault="00B94372" w:rsidP="00F41B14">
            <w:pPr>
              <w:pStyle w:val="TableParagraph"/>
              <w:numPr>
                <w:ilvl w:val="0"/>
                <w:numId w:val="7"/>
              </w:numPr>
              <w:ind w:right="103" w:hanging="229"/>
              <w:rPr>
                <w:sz w:val="20"/>
              </w:rPr>
            </w:pPr>
            <w:r>
              <w:rPr>
                <w:sz w:val="20"/>
              </w:rPr>
              <w:t xml:space="preserve">Fritz J, Kramer R, Hoffmann W, Trobe D and </w:t>
            </w:r>
            <w:proofErr w:type="spellStart"/>
            <w:r>
              <w:rPr>
                <w:sz w:val="20"/>
              </w:rPr>
              <w:t>Unsöld</w:t>
            </w:r>
            <w:proofErr w:type="spellEnd"/>
            <w:r>
              <w:rPr>
                <w:sz w:val="20"/>
              </w:rPr>
              <w:t xml:space="preserve"> M (2017). Back into the wild: establishing a migratory Northern bald ibis </w:t>
            </w:r>
            <w:proofErr w:type="spellStart"/>
            <w:r>
              <w:rPr>
                <w:i/>
                <w:sz w:val="20"/>
              </w:rPr>
              <w:t>Geroticuseremita</w:t>
            </w:r>
            <w:r>
              <w:rPr>
                <w:sz w:val="20"/>
              </w:rPr>
              <w:t>population</w:t>
            </w:r>
            <w:proofErr w:type="spellEnd"/>
            <w:r>
              <w:rPr>
                <w:sz w:val="20"/>
              </w:rPr>
              <w:t xml:space="preserve"> in Europe. </w:t>
            </w:r>
            <w:r>
              <w:rPr>
                <w:i/>
                <w:sz w:val="20"/>
              </w:rPr>
              <w:t xml:space="preserve">International Zoo Yearbook </w:t>
            </w:r>
            <w:r>
              <w:rPr>
                <w:sz w:val="20"/>
              </w:rPr>
              <w:t>51: 107-123.</w:t>
            </w:r>
          </w:p>
        </w:tc>
      </w:tr>
      <w:tr w:rsidR="00C37BD4" w14:paraId="2FF85B56" w14:textId="77777777" w:rsidTr="00501EC1">
        <w:trPr>
          <w:trHeight w:hRule="exact" w:val="639"/>
        </w:trPr>
        <w:tc>
          <w:tcPr>
            <w:tcW w:w="10160" w:type="dxa"/>
            <w:gridSpan w:val="3"/>
            <w:shd w:val="clear" w:color="auto" w:fill="D9D9D9" w:themeFill="background1" w:themeFillShade="D9"/>
          </w:tcPr>
          <w:p w14:paraId="4D758190" w14:textId="1A859BF8" w:rsidR="00C37BD4" w:rsidRDefault="00C37BD4" w:rsidP="00C37BD4">
            <w:pPr>
              <w:pStyle w:val="Heading1"/>
            </w:pPr>
            <w:r w:rsidRPr="000536FC">
              <w:t>Unit 3:  Functioning of Mediterranean ecosystems</w:t>
            </w:r>
          </w:p>
        </w:tc>
      </w:tr>
      <w:tr w:rsidR="00B94372" w14:paraId="163C277F" w14:textId="77777777" w:rsidTr="00F41B14">
        <w:trPr>
          <w:trHeight w:hRule="exact" w:val="1232"/>
        </w:trPr>
        <w:tc>
          <w:tcPr>
            <w:tcW w:w="1795" w:type="dxa"/>
          </w:tcPr>
          <w:p w14:paraId="3E01BCE2" w14:textId="77777777" w:rsidR="00B94372" w:rsidRDefault="00B94372" w:rsidP="005F5B04">
            <w:pPr>
              <w:pStyle w:val="TableParagraph"/>
              <w:spacing w:before="2"/>
              <w:ind w:left="106"/>
              <w:rPr>
                <w:sz w:val="20"/>
              </w:rPr>
            </w:pPr>
            <w:r>
              <w:rPr>
                <w:sz w:val="20"/>
              </w:rPr>
              <w:t>Session 5</w:t>
            </w:r>
          </w:p>
        </w:tc>
        <w:tc>
          <w:tcPr>
            <w:tcW w:w="3917" w:type="dxa"/>
          </w:tcPr>
          <w:p w14:paraId="249BD050" w14:textId="77777777" w:rsidR="00B94372" w:rsidRPr="000536FC" w:rsidRDefault="00B94372" w:rsidP="005F5B04">
            <w:pPr>
              <w:pStyle w:val="TableParagraph"/>
              <w:spacing w:before="2"/>
              <w:ind w:right="142"/>
              <w:rPr>
                <w:sz w:val="20"/>
              </w:rPr>
            </w:pPr>
            <w:r w:rsidRPr="000536FC">
              <w:rPr>
                <w:sz w:val="20"/>
              </w:rPr>
              <w:t>Functioning of Mediterranean ecosystems.  Life-history traits in Mediterranean-type ecosystems</w:t>
            </w:r>
          </w:p>
        </w:tc>
        <w:tc>
          <w:tcPr>
            <w:tcW w:w="4448" w:type="dxa"/>
          </w:tcPr>
          <w:p w14:paraId="5D7D1F82" w14:textId="77777777" w:rsidR="00B94372" w:rsidRDefault="00B94372" w:rsidP="00F41B14">
            <w:pPr>
              <w:pStyle w:val="TableParagraph"/>
              <w:numPr>
                <w:ilvl w:val="0"/>
                <w:numId w:val="8"/>
              </w:numPr>
              <w:spacing w:before="2"/>
              <w:ind w:left="401" w:right="103" w:hanging="270"/>
              <w:rPr>
                <w:sz w:val="20"/>
              </w:rPr>
            </w:pPr>
            <w:r>
              <w:rPr>
                <w:sz w:val="20"/>
              </w:rPr>
              <w:t xml:space="preserve">Blondel J, Aronson J, </w:t>
            </w:r>
            <w:proofErr w:type="spellStart"/>
            <w:r>
              <w:rPr>
                <w:sz w:val="20"/>
              </w:rPr>
              <w:t>Bodiou</w:t>
            </w:r>
            <w:proofErr w:type="spellEnd"/>
            <w:r>
              <w:rPr>
                <w:sz w:val="20"/>
              </w:rPr>
              <w:t xml:space="preserve"> J-Y and Boeuf G (2010). Setting the scene. Pp. 165-185 in: </w:t>
            </w:r>
            <w:r>
              <w:rPr>
                <w:i/>
                <w:sz w:val="20"/>
              </w:rPr>
              <w:t xml:space="preserve">The Mediterranean region. Biological diversity in space and time </w:t>
            </w:r>
            <w:r>
              <w:rPr>
                <w:sz w:val="20"/>
              </w:rPr>
              <w:t xml:space="preserve">(2nd ed.). Oxford University Press. </w:t>
            </w:r>
            <w:r>
              <w:rPr>
                <w:b/>
                <w:sz w:val="20"/>
              </w:rPr>
              <w:t>Chapter 8</w:t>
            </w:r>
            <w:r>
              <w:rPr>
                <w:sz w:val="20"/>
              </w:rPr>
              <w:t>.</w:t>
            </w:r>
          </w:p>
          <w:p w14:paraId="08934EA1" w14:textId="751C65DF" w:rsidR="00501EC1" w:rsidRDefault="00501EC1" w:rsidP="00501EC1">
            <w:pPr>
              <w:pStyle w:val="TableParagraph"/>
              <w:spacing w:before="2"/>
              <w:ind w:right="103"/>
              <w:rPr>
                <w:sz w:val="20"/>
              </w:rPr>
            </w:pPr>
          </w:p>
        </w:tc>
      </w:tr>
      <w:tr w:rsidR="00B94372" w14:paraId="7D720C44" w14:textId="77777777" w:rsidTr="00F41B14">
        <w:trPr>
          <w:trHeight w:hRule="exact" w:val="1601"/>
        </w:trPr>
        <w:tc>
          <w:tcPr>
            <w:tcW w:w="1795" w:type="dxa"/>
            <w:tcBorders>
              <w:bottom w:val="single" w:sz="4" w:space="0" w:color="000000"/>
            </w:tcBorders>
          </w:tcPr>
          <w:p w14:paraId="1CC3DEAC" w14:textId="77777777" w:rsidR="00B94372" w:rsidRDefault="00B94372" w:rsidP="005F5B04">
            <w:pPr>
              <w:pStyle w:val="TableParagraph"/>
              <w:ind w:left="106"/>
              <w:rPr>
                <w:sz w:val="20"/>
              </w:rPr>
            </w:pPr>
            <w:r>
              <w:rPr>
                <w:sz w:val="20"/>
              </w:rPr>
              <w:lastRenderedPageBreak/>
              <w:t>Session 6</w:t>
            </w:r>
          </w:p>
        </w:tc>
        <w:tc>
          <w:tcPr>
            <w:tcW w:w="3917" w:type="dxa"/>
            <w:tcBorders>
              <w:bottom w:val="single" w:sz="4" w:space="0" w:color="000000"/>
            </w:tcBorders>
          </w:tcPr>
          <w:p w14:paraId="03E1AEBD" w14:textId="77777777" w:rsidR="00B94372" w:rsidRPr="00FD356A" w:rsidRDefault="00B94372" w:rsidP="005F5B04">
            <w:pPr>
              <w:pStyle w:val="BodyText"/>
              <w:ind w:left="112" w:right="201"/>
              <w:rPr>
                <w:szCs w:val="22"/>
              </w:rPr>
            </w:pPr>
            <w:r w:rsidRPr="00FD356A">
              <w:rPr>
                <w:szCs w:val="22"/>
              </w:rPr>
              <w:t>Adaptations of plants and animals to cope with Mediterranean conditions.  Alteration of the ecological functioning by human activities.</w:t>
            </w:r>
          </w:p>
          <w:p w14:paraId="03F92F2D" w14:textId="77777777" w:rsidR="00B94372" w:rsidRDefault="00B94372" w:rsidP="005F5B04">
            <w:pPr>
              <w:pStyle w:val="TableParagraph"/>
              <w:ind w:right="142"/>
              <w:rPr>
                <w:sz w:val="20"/>
              </w:rPr>
            </w:pPr>
          </w:p>
        </w:tc>
        <w:tc>
          <w:tcPr>
            <w:tcW w:w="4448" w:type="dxa"/>
            <w:tcBorders>
              <w:bottom w:val="single" w:sz="4" w:space="0" w:color="000000"/>
            </w:tcBorders>
          </w:tcPr>
          <w:p w14:paraId="099392C4" w14:textId="77777777" w:rsidR="00B94372" w:rsidRDefault="00B94372" w:rsidP="005F5B04">
            <w:pPr>
              <w:pStyle w:val="TableParagraph"/>
              <w:spacing w:before="0"/>
              <w:rPr>
                <w:sz w:val="20"/>
              </w:rPr>
            </w:pPr>
          </w:p>
        </w:tc>
      </w:tr>
      <w:tr w:rsidR="00C37BD4" w14:paraId="6E92839A" w14:textId="77777777" w:rsidTr="00D23D0D">
        <w:trPr>
          <w:trHeight w:hRule="exact" w:val="567"/>
        </w:trPr>
        <w:tc>
          <w:tcPr>
            <w:tcW w:w="10160" w:type="dxa"/>
            <w:gridSpan w:val="3"/>
            <w:shd w:val="clear" w:color="auto" w:fill="D9D9D9" w:themeFill="background1" w:themeFillShade="D9"/>
          </w:tcPr>
          <w:p w14:paraId="23622908" w14:textId="5EA4DD83" w:rsidR="00C37BD4" w:rsidRDefault="00C37BD4" w:rsidP="00C37BD4">
            <w:pPr>
              <w:pStyle w:val="Heading1"/>
              <w:shd w:val="clear" w:color="auto" w:fill="D9D9D9" w:themeFill="background1" w:themeFillShade="D9"/>
            </w:pPr>
            <w:r>
              <w:rPr>
                <w:szCs w:val="22"/>
              </w:rPr>
              <w:t xml:space="preserve">Unit 4: </w:t>
            </w:r>
            <w:r>
              <w:t xml:space="preserve"> Humans as sculptures of the Mediterranean-region ecosystems</w:t>
            </w:r>
          </w:p>
          <w:p w14:paraId="07CCCED5" w14:textId="208C9DCB" w:rsidR="00C37BD4" w:rsidRDefault="00C37BD4" w:rsidP="000536FC">
            <w:pPr>
              <w:pStyle w:val="BodyText"/>
              <w:ind w:left="112" w:right="343"/>
            </w:pPr>
            <w:r>
              <w:t xml:space="preserve"> </w:t>
            </w:r>
          </w:p>
          <w:p w14:paraId="6DAF0653" w14:textId="77777777" w:rsidR="00C37BD4" w:rsidRDefault="00C37BD4" w:rsidP="005F5B04">
            <w:pPr>
              <w:pStyle w:val="TableParagraph"/>
              <w:spacing w:before="0"/>
              <w:rPr>
                <w:sz w:val="20"/>
              </w:rPr>
            </w:pPr>
          </w:p>
        </w:tc>
      </w:tr>
      <w:tr w:rsidR="00B94372" w14:paraId="0D255DC9" w14:textId="77777777" w:rsidTr="00F41B14">
        <w:trPr>
          <w:trHeight w:hRule="exact" w:val="1993"/>
        </w:trPr>
        <w:tc>
          <w:tcPr>
            <w:tcW w:w="1795" w:type="dxa"/>
          </w:tcPr>
          <w:p w14:paraId="1B4D8D35" w14:textId="77777777" w:rsidR="00B94372" w:rsidRDefault="00B94372" w:rsidP="005F5B04">
            <w:pPr>
              <w:pStyle w:val="TableParagraph"/>
              <w:ind w:left="106"/>
              <w:rPr>
                <w:sz w:val="20"/>
              </w:rPr>
            </w:pPr>
            <w:r>
              <w:rPr>
                <w:sz w:val="20"/>
              </w:rPr>
              <w:t>Session 7</w:t>
            </w:r>
          </w:p>
        </w:tc>
        <w:tc>
          <w:tcPr>
            <w:tcW w:w="3917" w:type="dxa"/>
          </w:tcPr>
          <w:p w14:paraId="68F3FE76" w14:textId="77777777" w:rsidR="00B94372" w:rsidRDefault="00B94372" w:rsidP="005F5B04">
            <w:pPr>
              <w:pStyle w:val="TableParagraph"/>
              <w:ind w:right="142"/>
              <w:rPr>
                <w:sz w:val="20"/>
              </w:rPr>
            </w:pPr>
            <w:r>
              <w:rPr>
                <w:sz w:val="20"/>
              </w:rPr>
              <w:t xml:space="preserve">Humans as sculptures of the Mediterranean-region ecosystems. </w:t>
            </w:r>
            <w:r w:rsidRPr="00FD356A">
              <w:rPr>
                <w:sz w:val="20"/>
              </w:rPr>
              <w:t xml:space="preserve"> Influence of human activity on Mediterranean ecosystems: from the Pleistocene to the Anthropocene</w:t>
            </w:r>
          </w:p>
        </w:tc>
        <w:tc>
          <w:tcPr>
            <w:tcW w:w="4448" w:type="dxa"/>
          </w:tcPr>
          <w:p w14:paraId="7375E6D5" w14:textId="5FFF31B4" w:rsidR="00B94372" w:rsidRDefault="00B94372" w:rsidP="00815E9C">
            <w:pPr>
              <w:pStyle w:val="TableParagraph"/>
              <w:numPr>
                <w:ilvl w:val="0"/>
                <w:numId w:val="8"/>
              </w:numPr>
              <w:spacing w:before="0"/>
              <w:ind w:left="401" w:right="76" w:hanging="270"/>
              <w:rPr>
                <w:sz w:val="20"/>
              </w:rPr>
            </w:pPr>
            <w:r>
              <w:rPr>
                <w:sz w:val="20"/>
              </w:rPr>
              <w:t xml:space="preserve">Rick T, Ontiveros MÁC, </w:t>
            </w:r>
            <w:proofErr w:type="spellStart"/>
            <w:r>
              <w:rPr>
                <w:sz w:val="20"/>
              </w:rPr>
              <w:t>Jerardino</w:t>
            </w:r>
            <w:proofErr w:type="spellEnd"/>
            <w:r>
              <w:rPr>
                <w:sz w:val="20"/>
              </w:rPr>
              <w:t xml:space="preserve"> A, Mariotti A, Méndez C and Williams AN (2020). Human- environmental interactions in Mediterranean climate regions from the Pleistocene to the Anthropocene. </w:t>
            </w:r>
            <w:r>
              <w:rPr>
                <w:i/>
                <w:sz w:val="20"/>
              </w:rPr>
              <w:t xml:space="preserve">Anthropocene </w:t>
            </w:r>
            <w:r>
              <w:rPr>
                <w:sz w:val="20"/>
              </w:rPr>
              <w:t>31: 100253</w:t>
            </w:r>
            <w:r w:rsidR="00111B3F">
              <w:rPr>
                <w:sz w:val="20"/>
              </w:rPr>
              <w:t xml:space="preserve"> </w:t>
            </w:r>
            <w:r>
              <w:rPr>
                <w:i/>
                <w:sz w:val="20"/>
              </w:rPr>
              <w:t>An</w:t>
            </w:r>
            <w:r w:rsidR="00111B3F">
              <w:rPr>
                <w:i/>
                <w:sz w:val="20"/>
              </w:rPr>
              <w:t xml:space="preserve"> </w:t>
            </w:r>
            <w:r>
              <w:rPr>
                <w:i/>
                <w:sz w:val="20"/>
              </w:rPr>
              <w:t>ecological</w:t>
            </w:r>
            <w:r w:rsidR="00111B3F">
              <w:rPr>
                <w:i/>
                <w:sz w:val="20"/>
              </w:rPr>
              <w:t xml:space="preserve"> </w:t>
            </w:r>
            <w:r>
              <w:rPr>
                <w:i/>
                <w:sz w:val="20"/>
              </w:rPr>
              <w:t>history</w:t>
            </w:r>
            <w:r>
              <w:rPr>
                <w:sz w:val="20"/>
              </w:rPr>
              <w:t>. Yale University</w:t>
            </w:r>
            <w:r w:rsidR="00C37BD4">
              <w:rPr>
                <w:sz w:val="20"/>
              </w:rPr>
              <w:t xml:space="preserve"> </w:t>
            </w:r>
            <w:r>
              <w:rPr>
                <w:sz w:val="20"/>
              </w:rPr>
              <w:t xml:space="preserve">Press. </w:t>
            </w:r>
            <w:r>
              <w:rPr>
                <w:b/>
                <w:sz w:val="20"/>
              </w:rPr>
              <w:t>Chapter 15</w:t>
            </w:r>
            <w:r>
              <w:rPr>
                <w:sz w:val="20"/>
              </w:rPr>
              <w:t>.</w:t>
            </w:r>
          </w:p>
        </w:tc>
      </w:tr>
      <w:tr w:rsidR="00B94372" w14:paraId="76F6CD6F" w14:textId="77777777" w:rsidTr="00F41B14">
        <w:trPr>
          <w:trHeight w:hRule="exact" w:val="1699"/>
        </w:trPr>
        <w:tc>
          <w:tcPr>
            <w:tcW w:w="1795" w:type="dxa"/>
          </w:tcPr>
          <w:p w14:paraId="6D8BAAC7" w14:textId="77777777" w:rsidR="00B94372" w:rsidRDefault="00B94372" w:rsidP="005F5B04">
            <w:pPr>
              <w:pStyle w:val="TableParagraph"/>
              <w:ind w:left="106"/>
              <w:rPr>
                <w:sz w:val="20"/>
              </w:rPr>
            </w:pPr>
            <w:r>
              <w:rPr>
                <w:sz w:val="20"/>
              </w:rPr>
              <w:t>Session 8</w:t>
            </w:r>
          </w:p>
        </w:tc>
        <w:tc>
          <w:tcPr>
            <w:tcW w:w="3917" w:type="dxa"/>
          </w:tcPr>
          <w:p w14:paraId="491BC86F" w14:textId="77777777" w:rsidR="00B94372" w:rsidRDefault="00B94372" w:rsidP="005F5B04">
            <w:pPr>
              <w:pStyle w:val="TableParagraph"/>
              <w:ind w:right="142"/>
              <w:rPr>
                <w:sz w:val="20"/>
              </w:rPr>
            </w:pPr>
            <w:r w:rsidRPr="00FD356A">
              <w:rPr>
                <w:sz w:val="20"/>
              </w:rPr>
              <w:t>Basics of Sustainable Development in the Western Mediterranean Region, with a particular focus on Southern Spain and Northern Morocco. Sustainable Development Goals (SDGs) and the UN 2030 Agenda.</w:t>
            </w:r>
          </w:p>
        </w:tc>
        <w:tc>
          <w:tcPr>
            <w:tcW w:w="4448" w:type="dxa"/>
          </w:tcPr>
          <w:p w14:paraId="49E52630" w14:textId="64590262" w:rsidR="00B94372" w:rsidRPr="00B678D4" w:rsidRDefault="00B678D4" w:rsidP="005F5B04">
            <w:pPr>
              <w:pStyle w:val="TableParagraph"/>
              <w:ind w:right="566"/>
              <w:rPr>
                <w:b/>
                <w:bCs/>
                <w:iCs/>
                <w:sz w:val="20"/>
              </w:rPr>
            </w:pPr>
            <w:r w:rsidRPr="00B678D4">
              <w:rPr>
                <w:b/>
                <w:bCs/>
                <w:iCs/>
                <w:sz w:val="20"/>
              </w:rPr>
              <w:t>Due Date for Written Report 1</w:t>
            </w:r>
          </w:p>
        </w:tc>
      </w:tr>
      <w:tr w:rsidR="00C37BD4" w14:paraId="3BE434F2" w14:textId="77777777" w:rsidTr="00D23D0D">
        <w:trPr>
          <w:trHeight w:hRule="exact" w:val="603"/>
        </w:trPr>
        <w:tc>
          <w:tcPr>
            <w:tcW w:w="10160" w:type="dxa"/>
            <w:gridSpan w:val="3"/>
            <w:shd w:val="clear" w:color="auto" w:fill="D9D9D9" w:themeFill="background1" w:themeFillShade="D9"/>
          </w:tcPr>
          <w:p w14:paraId="265C4E20" w14:textId="77777777" w:rsidR="00C37BD4" w:rsidRDefault="00C37BD4" w:rsidP="000536FC">
            <w:pPr>
              <w:pStyle w:val="Heading1"/>
            </w:pPr>
            <w:r>
              <w:t>Unit 5:  Disturbance and succession in Mediterranean-type ecosystems</w:t>
            </w:r>
          </w:p>
          <w:p w14:paraId="2E02C8F5" w14:textId="77777777" w:rsidR="00C37BD4" w:rsidRDefault="00C37BD4" w:rsidP="00C37BD4">
            <w:pPr>
              <w:pStyle w:val="BodyText"/>
              <w:spacing w:before="2"/>
              <w:ind w:left="112" w:right="156"/>
              <w:rPr>
                <w:i/>
              </w:rPr>
            </w:pPr>
          </w:p>
        </w:tc>
      </w:tr>
      <w:tr w:rsidR="00B94372" w14:paraId="3BE13E48" w14:textId="77777777" w:rsidTr="00F41B14">
        <w:trPr>
          <w:trHeight w:hRule="exact" w:val="844"/>
        </w:trPr>
        <w:tc>
          <w:tcPr>
            <w:tcW w:w="1795" w:type="dxa"/>
          </w:tcPr>
          <w:p w14:paraId="75341EE5" w14:textId="77777777" w:rsidR="00B94372" w:rsidRDefault="00B94372" w:rsidP="005F5B04">
            <w:pPr>
              <w:pStyle w:val="TableParagraph"/>
              <w:ind w:left="106"/>
              <w:rPr>
                <w:sz w:val="20"/>
              </w:rPr>
            </w:pPr>
            <w:r>
              <w:rPr>
                <w:sz w:val="20"/>
              </w:rPr>
              <w:t>Session 9</w:t>
            </w:r>
          </w:p>
        </w:tc>
        <w:tc>
          <w:tcPr>
            <w:tcW w:w="3917" w:type="dxa"/>
          </w:tcPr>
          <w:p w14:paraId="632A7206" w14:textId="77777777" w:rsidR="00B94372" w:rsidRDefault="00B94372" w:rsidP="005F5B04">
            <w:pPr>
              <w:pStyle w:val="TableParagraph"/>
              <w:ind w:right="142"/>
              <w:rPr>
                <w:sz w:val="20"/>
              </w:rPr>
            </w:pPr>
            <w:r>
              <w:rPr>
                <w:sz w:val="20"/>
              </w:rPr>
              <w:t>Disturbance and succession in Mediterranean-type ecosystems</w:t>
            </w:r>
          </w:p>
        </w:tc>
        <w:tc>
          <w:tcPr>
            <w:tcW w:w="4448" w:type="dxa"/>
          </w:tcPr>
          <w:p w14:paraId="6E65364E" w14:textId="4175CCCD" w:rsidR="00B94372" w:rsidRDefault="00B94372" w:rsidP="00F41B14">
            <w:pPr>
              <w:pStyle w:val="TableParagraph"/>
              <w:numPr>
                <w:ilvl w:val="0"/>
                <w:numId w:val="8"/>
              </w:numPr>
              <w:ind w:left="401" w:hanging="270"/>
              <w:rPr>
                <w:sz w:val="20"/>
              </w:rPr>
            </w:pPr>
            <w:r>
              <w:rPr>
                <w:sz w:val="20"/>
              </w:rPr>
              <w:t xml:space="preserve">Allen HD (2016). Land use. Pp. 169-208 in: </w:t>
            </w:r>
            <w:r>
              <w:rPr>
                <w:i/>
                <w:sz w:val="20"/>
              </w:rPr>
              <w:t xml:space="preserve">Mediterranean </w:t>
            </w:r>
            <w:proofErr w:type="spellStart"/>
            <w:r>
              <w:rPr>
                <w:i/>
                <w:sz w:val="20"/>
              </w:rPr>
              <w:t>ecogeography</w:t>
            </w:r>
            <w:proofErr w:type="spellEnd"/>
            <w:r>
              <w:rPr>
                <w:sz w:val="20"/>
              </w:rPr>
              <w:t xml:space="preserve">. Routledge. </w:t>
            </w:r>
            <w:r>
              <w:rPr>
                <w:b/>
                <w:sz w:val="20"/>
              </w:rPr>
              <w:t>Chapter 8</w:t>
            </w:r>
            <w:r>
              <w:rPr>
                <w:sz w:val="20"/>
              </w:rPr>
              <w:t>.</w:t>
            </w:r>
          </w:p>
        </w:tc>
      </w:tr>
      <w:tr w:rsidR="00B94372" w14:paraId="19FDF051" w14:textId="77777777" w:rsidTr="00F41B14">
        <w:trPr>
          <w:trHeight w:hRule="exact" w:val="744"/>
        </w:trPr>
        <w:tc>
          <w:tcPr>
            <w:tcW w:w="1795" w:type="dxa"/>
          </w:tcPr>
          <w:p w14:paraId="4B1F1205" w14:textId="77777777" w:rsidR="00B94372" w:rsidRDefault="00B94372" w:rsidP="005F5B04">
            <w:pPr>
              <w:pStyle w:val="TableParagraph"/>
              <w:ind w:left="106"/>
              <w:rPr>
                <w:sz w:val="20"/>
              </w:rPr>
            </w:pPr>
            <w:r>
              <w:rPr>
                <w:sz w:val="20"/>
              </w:rPr>
              <w:t>Session 10</w:t>
            </w:r>
          </w:p>
        </w:tc>
        <w:tc>
          <w:tcPr>
            <w:tcW w:w="3917" w:type="dxa"/>
          </w:tcPr>
          <w:p w14:paraId="4B8A6C13" w14:textId="77777777" w:rsidR="00B94372" w:rsidRPr="00FD356A" w:rsidRDefault="00B94372" w:rsidP="005F5B04">
            <w:pPr>
              <w:pStyle w:val="BodyText"/>
              <w:ind w:left="112"/>
              <w:rPr>
                <w:szCs w:val="22"/>
              </w:rPr>
            </w:pPr>
            <w:r w:rsidRPr="00FD356A">
              <w:rPr>
                <w:szCs w:val="22"/>
              </w:rPr>
              <w:t>Major anthropogenic drivers of disturbance in</w:t>
            </w:r>
          </w:p>
          <w:p w14:paraId="186104B3" w14:textId="77777777" w:rsidR="00B94372" w:rsidRDefault="00B94372" w:rsidP="005F5B04">
            <w:pPr>
              <w:pStyle w:val="TableParagraph"/>
              <w:ind w:right="142"/>
              <w:rPr>
                <w:sz w:val="20"/>
              </w:rPr>
            </w:pPr>
            <w:r w:rsidRPr="00FD356A">
              <w:rPr>
                <w:sz w:val="20"/>
              </w:rPr>
              <w:t>the Mediterranean context</w:t>
            </w:r>
          </w:p>
        </w:tc>
        <w:tc>
          <w:tcPr>
            <w:tcW w:w="4448" w:type="dxa"/>
          </w:tcPr>
          <w:p w14:paraId="5CFE11CE" w14:textId="77777777" w:rsidR="00B94372" w:rsidRDefault="00B94372" w:rsidP="005F5B04">
            <w:pPr>
              <w:pStyle w:val="TableParagraph"/>
              <w:ind w:right="566"/>
              <w:rPr>
                <w:sz w:val="20"/>
              </w:rPr>
            </w:pPr>
          </w:p>
        </w:tc>
      </w:tr>
      <w:tr w:rsidR="00B94372" w14:paraId="74A17C04" w14:textId="77777777" w:rsidTr="00F41B14">
        <w:trPr>
          <w:trHeight w:hRule="exact" w:val="744"/>
        </w:trPr>
        <w:tc>
          <w:tcPr>
            <w:tcW w:w="1795" w:type="dxa"/>
          </w:tcPr>
          <w:p w14:paraId="3DF91D28" w14:textId="1E8F1818" w:rsidR="00B94372" w:rsidRDefault="00815E9C" w:rsidP="005F5B04">
            <w:pPr>
              <w:pStyle w:val="TableParagraph"/>
              <w:ind w:left="106"/>
              <w:rPr>
                <w:sz w:val="20"/>
              </w:rPr>
            </w:pPr>
            <w:r>
              <w:rPr>
                <w:sz w:val="20"/>
              </w:rPr>
              <w:t>T</w:t>
            </w:r>
            <w:r w:rsidR="00B94372">
              <w:rPr>
                <w:sz w:val="20"/>
              </w:rPr>
              <w:t>rip 2</w:t>
            </w:r>
          </w:p>
        </w:tc>
        <w:tc>
          <w:tcPr>
            <w:tcW w:w="3917" w:type="dxa"/>
          </w:tcPr>
          <w:p w14:paraId="717D5CC5" w14:textId="77777777" w:rsidR="00B94372" w:rsidRDefault="00B94372" w:rsidP="005F5B04">
            <w:pPr>
              <w:pStyle w:val="TableParagraph"/>
              <w:ind w:right="142"/>
              <w:rPr>
                <w:sz w:val="20"/>
              </w:rPr>
            </w:pPr>
            <w:r>
              <w:rPr>
                <w:sz w:val="20"/>
              </w:rPr>
              <w:t xml:space="preserve">Badland area of </w:t>
            </w:r>
            <w:proofErr w:type="spellStart"/>
            <w:r>
              <w:rPr>
                <w:sz w:val="20"/>
              </w:rPr>
              <w:t>Guadix</w:t>
            </w:r>
            <w:proofErr w:type="spellEnd"/>
            <w:r>
              <w:rPr>
                <w:sz w:val="20"/>
              </w:rPr>
              <w:t xml:space="preserve"> basin, Sierra de Baza Natural Park, and Cabo de </w:t>
            </w:r>
            <w:proofErr w:type="spellStart"/>
            <w:r>
              <w:rPr>
                <w:sz w:val="20"/>
              </w:rPr>
              <w:t>Gata</w:t>
            </w:r>
            <w:proofErr w:type="spellEnd"/>
            <w:r>
              <w:rPr>
                <w:sz w:val="20"/>
              </w:rPr>
              <w:t xml:space="preserve"> Natural Park.</w:t>
            </w:r>
          </w:p>
        </w:tc>
        <w:tc>
          <w:tcPr>
            <w:tcW w:w="4448" w:type="dxa"/>
          </w:tcPr>
          <w:p w14:paraId="715CE255" w14:textId="729C24A0" w:rsidR="00B94372" w:rsidRDefault="00B94372" w:rsidP="00181ECB">
            <w:pPr>
              <w:pStyle w:val="TableParagraph"/>
              <w:numPr>
                <w:ilvl w:val="0"/>
                <w:numId w:val="8"/>
              </w:numPr>
              <w:ind w:left="401" w:right="228" w:hanging="270"/>
              <w:rPr>
                <w:i/>
                <w:sz w:val="20"/>
              </w:rPr>
            </w:pPr>
            <w:r>
              <w:rPr>
                <w:sz w:val="20"/>
              </w:rPr>
              <w:t xml:space="preserve">Grove AT and Rackham O (2001). Badlands. Pp. 271- 287 in </w:t>
            </w:r>
            <w:proofErr w:type="gramStart"/>
            <w:r>
              <w:rPr>
                <w:i/>
                <w:sz w:val="20"/>
              </w:rPr>
              <w:t>The</w:t>
            </w:r>
            <w:proofErr w:type="gramEnd"/>
            <w:r>
              <w:rPr>
                <w:i/>
                <w:sz w:val="20"/>
              </w:rPr>
              <w:t xml:space="preserve"> nature of Mediterranean Europe.</w:t>
            </w:r>
          </w:p>
          <w:p w14:paraId="1363BEF5" w14:textId="45795CF9" w:rsidR="00B94372" w:rsidRDefault="00B94372" w:rsidP="00181ECB">
            <w:pPr>
              <w:pStyle w:val="TableParagraph"/>
              <w:numPr>
                <w:ilvl w:val="0"/>
                <w:numId w:val="8"/>
              </w:numPr>
              <w:ind w:left="401" w:right="566" w:hanging="270"/>
              <w:rPr>
                <w:sz w:val="20"/>
              </w:rPr>
            </w:pPr>
            <w:proofErr w:type="spellStart"/>
            <w:r>
              <w:rPr>
                <w:i/>
                <w:sz w:val="20"/>
              </w:rPr>
              <w:t>Anecologicalhistory</w:t>
            </w:r>
            <w:proofErr w:type="spellEnd"/>
            <w:r>
              <w:rPr>
                <w:sz w:val="20"/>
              </w:rPr>
              <w:t>. Yale University</w:t>
            </w:r>
            <w:r w:rsidR="00C37BD4">
              <w:rPr>
                <w:sz w:val="20"/>
              </w:rPr>
              <w:t xml:space="preserve"> </w:t>
            </w:r>
            <w:r>
              <w:rPr>
                <w:sz w:val="20"/>
              </w:rPr>
              <w:t xml:space="preserve">Press. </w:t>
            </w:r>
            <w:r>
              <w:rPr>
                <w:b/>
                <w:sz w:val="20"/>
              </w:rPr>
              <w:t>Chapter 15</w:t>
            </w:r>
            <w:r>
              <w:rPr>
                <w:sz w:val="20"/>
              </w:rPr>
              <w:t>.</w:t>
            </w:r>
          </w:p>
        </w:tc>
      </w:tr>
      <w:tr w:rsidR="00C37BD4" w14:paraId="224BB8FD" w14:textId="77777777" w:rsidTr="00F41B14">
        <w:trPr>
          <w:trHeight w:hRule="exact" w:val="644"/>
        </w:trPr>
        <w:tc>
          <w:tcPr>
            <w:tcW w:w="10160" w:type="dxa"/>
            <w:gridSpan w:val="3"/>
            <w:shd w:val="clear" w:color="auto" w:fill="D9D9D9" w:themeFill="background1" w:themeFillShade="D9"/>
          </w:tcPr>
          <w:p w14:paraId="6B74F8B3" w14:textId="272336F2" w:rsidR="00C37BD4" w:rsidRDefault="00C37BD4" w:rsidP="00B94372">
            <w:pPr>
              <w:pStyle w:val="Heading1"/>
              <w:spacing w:line="243" w:lineRule="exact"/>
            </w:pPr>
            <w:r>
              <w:t>Unit 6:  Biodiversity of the Mediterranean region. Biodiversity and its measurements</w:t>
            </w:r>
          </w:p>
          <w:p w14:paraId="35233241" w14:textId="77777777" w:rsidR="00C37BD4" w:rsidRDefault="00C37BD4" w:rsidP="005F5B04">
            <w:pPr>
              <w:pStyle w:val="TableParagraph"/>
              <w:ind w:right="228"/>
              <w:rPr>
                <w:sz w:val="20"/>
              </w:rPr>
            </w:pPr>
          </w:p>
        </w:tc>
      </w:tr>
      <w:tr w:rsidR="00B94372" w14:paraId="0FD0145D" w14:textId="77777777" w:rsidTr="00F41B14">
        <w:trPr>
          <w:trHeight w:hRule="exact" w:val="744"/>
        </w:trPr>
        <w:tc>
          <w:tcPr>
            <w:tcW w:w="1795" w:type="dxa"/>
          </w:tcPr>
          <w:p w14:paraId="721F9C70" w14:textId="77777777" w:rsidR="00B94372" w:rsidRDefault="00B94372" w:rsidP="005F5B04">
            <w:pPr>
              <w:pStyle w:val="TableParagraph"/>
              <w:ind w:left="106"/>
              <w:rPr>
                <w:sz w:val="20"/>
              </w:rPr>
            </w:pPr>
            <w:r>
              <w:rPr>
                <w:sz w:val="20"/>
              </w:rPr>
              <w:t>Session 11</w:t>
            </w:r>
          </w:p>
        </w:tc>
        <w:tc>
          <w:tcPr>
            <w:tcW w:w="3917" w:type="dxa"/>
          </w:tcPr>
          <w:p w14:paraId="327DC54E" w14:textId="77777777" w:rsidR="00B94372" w:rsidRDefault="00B94372" w:rsidP="005F5B04">
            <w:pPr>
              <w:pStyle w:val="TableParagraph"/>
              <w:rPr>
                <w:sz w:val="20"/>
              </w:rPr>
            </w:pPr>
            <w:r>
              <w:rPr>
                <w:sz w:val="20"/>
              </w:rPr>
              <w:t xml:space="preserve">Biodiversity of the Mediterranean region. </w:t>
            </w:r>
            <w:r w:rsidRPr="00FD356A">
              <w:rPr>
                <w:sz w:val="20"/>
              </w:rPr>
              <w:t>Global and regional patterns of diversity.</w:t>
            </w:r>
          </w:p>
        </w:tc>
        <w:tc>
          <w:tcPr>
            <w:tcW w:w="4448" w:type="dxa"/>
          </w:tcPr>
          <w:p w14:paraId="1E070ED0" w14:textId="0CFF9744" w:rsidR="00B94372" w:rsidRDefault="00B94372" w:rsidP="00181ECB">
            <w:pPr>
              <w:pStyle w:val="TableParagraph"/>
              <w:numPr>
                <w:ilvl w:val="0"/>
                <w:numId w:val="9"/>
              </w:numPr>
              <w:ind w:right="566" w:hanging="229"/>
              <w:rPr>
                <w:sz w:val="20"/>
              </w:rPr>
            </w:pPr>
            <w:r>
              <w:rPr>
                <w:sz w:val="20"/>
              </w:rPr>
              <w:t>Convention on Biological Diversity (2016). Biodiversity and the 2030 agenda for sustainable development</w:t>
            </w:r>
            <w:r>
              <w:rPr>
                <w:i/>
                <w:sz w:val="20"/>
              </w:rPr>
              <w:t>. Policy Brief.</w:t>
            </w:r>
          </w:p>
        </w:tc>
      </w:tr>
      <w:tr w:rsidR="00B94372" w14:paraId="069A663C" w14:textId="77777777" w:rsidTr="007F04A5">
        <w:trPr>
          <w:trHeight w:hRule="exact" w:val="2880"/>
        </w:trPr>
        <w:tc>
          <w:tcPr>
            <w:tcW w:w="1795" w:type="dxa"/>
            <w:tcBorders>
              <w:bottom w:val="single" w:sz="4" w:space="0" w:color="000000"/>
            </w:tcBorders>
          </w:tcPr>
          <w:p w14:paraId="3CA9DC3F" w14:textId="77777777" w:rsidR="00B94372" w:rsidRDefault="00B94372" w:rsidP="005F5B04">
            <w:pPr>
              <w:pStyle w:val="TableParagraph"/>
              <w:ind w:left="106"/>
              <w:rPr>
                <w:sz w:val="20"/>
              </w:rPr>
            </w:pPr>
            <w:r>
              <w:rPr>
                <w:sz w:val="20"/>
              </w:rPr>
              <w:t>Session 12</w:t>
            </w:r>
          </w:p>
        </w:tc>
        <w:tc>
          <w:tcPr>
            <w:tcW w:w="3917" w:type="dxa"/>
            <w:tcBorders>
              <w:bottom w:val="single" w:sz="4" w:space="0" w:color="000000"/>
            </w:tcBorders>
          </w:tcPr>
          <w:p w14:paraId="3CB70B96" w14:textId="77777777" w:rsidR="00B94372" w:rsidRDefault="00B94372" w:rsidP="00181ECB">
            <w:pPr>
              <w:tabs>
                <w:tab w:val="left" w:pos="975"/>
              </w:tabs>
              <w:ind w:left="74"/>
              <w:rPr>
                <w:sz w:val="20"/>
              </w:rPr>
            </w:pPr>
            <w:r w:rsidRPr="00FD356A">
              <w:rPr>
                <w:sz w:val="20"/>
              </w:rPr>
              <w:t>The biodiversity crisis in the Anthropocene: the sixth mass-extinction? Drivers of the biodiversity crisis.</w:t>
            </w:r>
          </w:p>
          <w:p w14:paraId="365DD6A9" w14:textId="77777777" w:rsidR="00180EAF" w:rsidRDefault="00180EAF" w:rsidP="00181ECB">
            <w:pPr>
              <w:tabs>
                <w:tab w:val="left" w:pos="975"/>
              </w:tabs>
              <w:ind w:left="74"/>
              <w:rPr>
                <w:sz w:val="20"/>
              </w:rPr>
            </w:pPr>
          </w:p>
          <w:p w14:paraId="405C105A" w14:textId="77777777" w:rsidR="00180EAF" w:rsidRDefault="00180EAF" w:rsidP="00181ECB">
            <w:pPr>
              <w:tabs>
                <w:tab w:val="left" w:pos="975"/>
              </w:tabs>
              <w:ind w:left="74"/>
              <w:rPr>
                <w:sz w:val="20"/>
              </w:rPr>
            </w:pPr>
          </w:p>
          <w:p w14:paraId="4D529EA6" w14:textId="77777777" w:rsidR="00180EAF" w:rsidRDefault="00180EAF" w:rsidP="00181ECB">
            <w:pPr>
              <w:tabs>
                <w:tab w:val="left" w:pos="975"/>
              </w:tabs>
              <w:ind w:left="74"/>
              <w:rPr>
                <w:sz w:val="20"/>
              </w:rPr>
            </w:pPr>
          </w:p>
          <w:p w14:paraId="39D1191E" w14:textId="77777777" w:rsidR="00180EAF" w:rsidRDefault="00180EAF" w:rsidP="00181ECB">
            <w:pPr>
              <w:tabs>
                <w:tab w:val="left" w:pos="975"/>
              </w:tabs>
              <w:ind w:left="74"/>
              <w:rPr>
                <w:sz w:val="20"/>
              </w:rPr>
            </w:pPr>
          </w:p>
          <w:p w14:paraId="700AD31D" w14:textId="77777777" w:rsidR="007F04A5" w:rsidRDefault="007F04A5" w:rsidP="00181ECB">
            <w:pPr>
              <w:tabs>
                <w:tab w:val="left" w:pos="975"/>
              </w:tabs>
              <w:ind w:left="74"/>
              <w:rPr>
                <w:sz w:val="20"/>
              </w:rPr>
            </w:pPr>
          </w:p>
          <w:p w14:paraId="63EFC84F" w14:textId="77777777" w:rsidR="007F04A5" w:rsidRDefault="007F04A5" w:rsidP="00181ECB">
            <w:pPr>
              <w:tabs>
                <w:tab w:val="left" w:pos="975"/>
              </w:tabs>
              <w:ind w:left="74"/>
              <w:rPr>
                <w:sz w:val="20"/>
              </w:rPr>
            </w:pPr>
          </w:p>
          <w:p w14:paraId="5555FE96" w14:textId="77777777" w:rsidR="007F04A5" w:rsidRDefault="007F04A5" w:rsidP="00181ECB">
            <w:pPr>
              <w:tabs>
                <w:tab w:val="left" w:pos="975"/>
              </w:tabs>
              <w:ind w:left="74"/>
              <w:rPr>
                <w:sz w:val="20"/>
              </w:rPr>
            </w:pPr>
          </w:p>
          <w:p w14:paraId="34ADE94D" w14:textId="77777777" w:rsidR="007F04A5" w:rsidRDefault="007F04A5" w:rsidP="00181ECB">
            <w:pPr>
              <w:tabs>
                <w:tab w:val="left" w:pos="975"/>
              </w:tabs>
              <w:ind w:left="74"/>
              <w:rPr>
                <w:sz w:val="20"/>
              </w:rPr>
            </w:pPr>
          </w:p>
          <w:p w14:paraId="278D84CB" w14:textId="77777777" w:rsidR="007F04A5" w:rsidRDefault="007F04A5" w:rsidP="00181ECB">
            <w:pPr>
              <w:tabs>
                <w:tab w:val="left" w:pos="975"/>
              </w:tabs>
              <w:ind w:left="74"/>
              <w:rPr>
                <w:sz w:val="20"/>
              </w:rPr>
            </w:pPr>
          </w:p>
          <w:p w14:paraId="6E85C98D" w14:textId="0EDBF688" w:rsidR="007F04A5" w:rsidRPr="00FD356A" w:rsidRDefault="007F04A5" w:rsidP="00181ECB">
            <w:pPr>
              <w:tabs>
                <w:tab w:val="left" w:pos="975"/>
              </w:tabs>
              <w:ind w:left="74"/>
              <w:rPr>
                <w:sz w:val="20"/>
              </w:rPr>
            </w:pPr>
          </w:p>
        </w:tc>
        <w:tc>
          <w:tcPr>
            <w:tcW w:w="4448" w:type="dxa"/>
            <w:tcBorders>
              <w:bottom w:val="single" w:sz="4" w:space="0" w:color="000000"/>
            </w:tcBorders>
          </w:tcPr>
          <w:p w14:paraId="26155211" w14:textId="77777777" w:rsidR="00B94372" w:rsidRDefault="00B94372" w:rsidP="005F5B04">
            <w:pPr>
              <w:rPr>
                <w:sz w:val="20"/>
              </w:rPr>
            </w:pPr>
          </w:p>
          <w:p w14:paraId="0790037A" w14:textId="77777777" w:rsidR="00180EAF" w:rsidRDefault="00180EAF" w:rsidP="005F5B04">
            <w:pPr>
              <w:rPr>
                <w:sz w:val="20"/>
              </w:rPr>
            </w:pPr>
          </w:p>
          <w:p w14:paraId="10DD8C6B" w14:textId="77777777" w:rsidR="00180EAF" w:rsidRDefault="00180EAF" w:rsidP="005F5B04">
            <w:pPr>
              <w:rPr>
                <w:sz w:val="20"/>
              </w:rPr>
            </w:pPr>
          </w:p>
          <w:p w14:paraId="7C53CDE5" w14:textId="77777777" w:rsidR="00180EAF" w:rsidRDefault="00180EAF" w:rsidP="005F5B04">
            <w:pPr>
              <w:rPr>
                <w:sz w:val="20"/>
              </w:rPr>
            </w:pPr>
          </w:p>
          <w:p w14:paraId="702C99CC" w14:textId="7B2C1ADC" w:rsidR="00180EAF" w:rsidRDefault="00180EAF" w:rsidP="005F5B04">
            <w:pPr>
              <w:rPr>
                <w:sz w:val="20"/>
              </w:rPr>
            </w:pPr>
          </w:p>
          <w:p w14:paraId="660F7630" w14:textId="7A35EA79" w:rsidR="007F04A5" w:rsidRDefault="007F04A5" w:rsidP="005F5B04">
            <w:pPr>
              <w:rPr>
                <w:sz w:val="20"/>
              </w:rPr>
            </w:pPr>
          </w:p>
          <w:p w14:paraId="01711866" w14:textId="6AC1BF05" w:rsidR="007F04A5" w:rsidRDefault="007F04A5" w:rsidP="005F5B04">
            <w:pPr>
              <w:rPr>
                <w:sz w:val="20"/>
              </w:rPr>
            </w:pPr>
          </w:p>
          <w:p w14:paraId="25CA04FA" w14:textId="522DA7D0" w:rsidR="007F04A5" w:rsidRDefault="007F04A5" w:rsidP="005F5B04">
            <w:pPr>
              <w:rPr>
                <w:sz w:val="20"/>
              </w:rPr>
            </w:pPr>
          </w:p>
          <w:p w14:paraId="3C8BAADB" w14:textId="55267AA9" w:rsidR="007F04A5" w:rsidRDefault="007F04A5" w:rsidP="005F5B04">
            <w:pPr>
              <w:rPr>
                <w:sz w:val="20"/>
              </w:rPr>
            </w:pPr>
          </w:p>
          <w:p w14:paraId="403C7CD6" w14:textId="6B8DF69B" w:rsidR="007F04A5" w:rsidRDefault="007F04A5" w:rsidP="005F5B04">
            <w:pPr>
              <w:rPr>
                <w:sz w:val="20"/>
              </w:rPr>
            </w:pPr>
          </w:p>
          <w:p w14:paraId="403A827B" w14:textId="1FAC915C" w:rsidR="007F04A5" w:rsidRDefault="007F04A5" w:rsidP="005F5B04">
            <w:pPr>
              <w:rPr>
                <w:sz w:val="20"/>
              </w:rPr>
            </w:pPr>
          </w:p>
          <w:p w14:paraId="3A5146BF" w14:textId="5B13DC6F" w:rsidR="007F04A5" w:rsidRDefault="007F04A5" w:rsidP="005F5B04">
            <w:pPr>
              <w:rPr>
                <w:sz w:val="20"/>
              </w:rPr>
            </w:pPr>
          </w:p>
          <w:p w14:paraId="23FC805E" w14:textId="77777777" w:rsidR="007F04A5" w:rsidRDefault="007F04A5" w:rsidP="005F5B04">
            <w:pPr>
              <w:rPr>
                <w:sz w:val="20"/>
              </w:rPr>
            </w:pPr>
          </w:p>
          <w:p w14:paraId="185B5C32" w14:textId="77777777" w:rsidR="00180EAF" w:rsidRDefault="00180EAF" w:rsidP="005F5B04">
            <w:pPr>
              <w:rPr>
                <w:sz w:val="20"/>
              </w:rPr>
            </w:pPr>
          </w:p>
          <w:p w14:paraId="27966C2F" w14:textId="77777777" w:rsidR="00180EAF" w:rsidRDefault="00180EAF" w:rsidP="005F5B04">
            <w:pPr>
              <w:rPr>
                <w:sz w:val="20"/>
              </w:rPr>
            </w:pPr>
          </w:p>
          <w:p w14:paraId="17E5730D" w14:textId="77777777" w:rsidR="00180EAF" w:rsidRDefault="00180EAF" w:rsidP="005F5B04">
            <w:pPr>
              <w:rPr>
                <w:sz w:val="20"/>
              </w:rPr>
            </w:pPr>
          </w:p>
          <w:p w14:paraId="1D920A1B" w14:textId="50C104E4" w:rsidR="00180EAF" w:rsidRDefault="00180EAF" w:rsidP="005F5B04">
            <w:pPr>
              <w:rPr>
                <w:sz w:val="20"/>
              </w:rPr>
            </w:pPr>
          </w:p>
        </w:tc>
      </w:tr>
      <w:tr w:rsidR="00181ECB" w14:paraId="376275A3" w14:textId="77777777" w:rsidTr="007F04A5">
        <w:trPr>
          <w:trHeight w:hRule="exact" w:val="639"/>
        </w:trPr>
        <w:tc>
          <w:tcPr>
            <w:tcW w:w="10160" w:type="dxa"/>
            <w:gridSpan w:val="3"/>
            <w:shd w:val="clear" w:color="auto" w:fill="D9D9D9" w:themeFill="background1" w:themeFillShade="D9"/>
          </w:tcPr>
          <w:p w14:paraId="2CB1ADBA" w14:textId="6C915732" w:rsidR="00181ECB" w:rsidRDefault="00181ECB" w:rsidP="00181ECB">
            <w:pPr>
              <w:pStyle w:val="Heading1"/>
            </w:pPr>
            <w:r>
              <w:lastRenderedPageBreak/>
              <w:t>Unit 7:  Global change and Mediterranean-type ecosystem</w:t>
            </w:r>
          </w:p>
        </w:tc>
      </w:tr>
      <w:tr w:rsidR="00B94372" w14:paraId="23CB1CD0" w14:textId="77777777" w:rsidTr="00F41B14">
        <w:trPr>
          <w:trHeight w:hRule="exact" w:val="1536"/>
        </w:trPr>
        <w:tc>
          <w:tcPr>
            <w:tcW w:w="1795" w:type="dxa"/>
          </w:tcPr>
          <w:p w14:paraId="6C50B6A7" w14:textId="77777777" w:rsidR="00B94372" w:rsidRDefault="00B94372" w:rsidP="005F5B04">
            <w:pPr>
              <w:pStyle w:val="TableParagraph"/>
              <w:ind w:left="106"/>
              <w:rPr>
                <w:sz w:val="20"/>
              </w:rPr>
            </w:pPr>
            <w:r>
              <w:rPr>
                <w:sz w:val="20"/>
              </w:rPr>
              <w:t>Session 13</w:t>
            </w:r>
          </w:p>
        </w:tc>
        <w:tc>
          <w:tcPr>
            <w:tcW w:w="3917" w:type="dxa"/>
          </w:tcPr>
          <w:p w14:paraId="0809D77D" w14:textId="77777777" w:rsidR="00B94372" w:rsidRDefault="00B94372" w:rsidP="00181ECB">
            <w:pPr>
              <w:pStyle w:val="TableParagraph"/>
              <w:ind w:left="74" w:right="142"/>
              <w:rPr>
                <w:sz w:val="20"/>
              </w:rPr>
            </w:pPr>
            <w:r>
              <w:rPr>
                <w:sz w:val="20"/>
              </w:rPr>
              <w:t>Global change and Mediterranean-type ecosystems</w:t>
            </w:r>
          </w:p>
        </w:tc>
        <w:tc>
          <w:tcPr>
            <w:tcW w:w="4448" w:type="dxa"/>
          </w:tcPr>
          <w:p w14:paraId="7C9C8097" w14:textId="1ECB0836" w:rsidR="00B94372" w:rsidRDefault="00B94372" w:rsidP="00181ECB">
            <w:pPr>
              <w:pStyle w:val="TableParagraph"/>
              <w:numPr>
                <w:ilvl w:val="0"/>
                <w:numId w:val="9"/>
              </w:numPr>
              <w:ind w:right="86" w:hanging="229"/>
              <w:rPr>
                <w:sz w:val="20"/>
              </w:rPr>
            </w:pPr>
            <w:r>
              <w:rPr>
                <w:sz w:val="20"/>
              </w:rPr>
              <w:t xml:space="preserve">Cramer W, Guiot J, Marini K, Secretariat M and Bleu P (2020). Climate and environmental change in the Mediterranean Basin: current situation and risks for the future. </w:t>
            </w:r>
            <w:r>
              <w:rPr>
                <w:i/>
                <w:sz w:val="20"/>
              </w:rPr>
              <w:t>First Mediterranean Assessment Report</w:t>
            </w:r>
            <w:r>
              <w:rPr>
                <w:sz w:val="20"/>
              </w:rPr>
              <w:t>.</w:t>
            </w:r>
          </w:p>
          <w:p w14:paraId="1AFE2B2D" w14:textId="77777777" w:rsidR="00B94372" w:rsidRPr="00766896" w:rsidRDefault="00B94372" w:rsidP="005F5B04">
            <w:pPr>
              <w:rPr>
                <w:sz w:val="20"/>
                <w:szCs w:val="20"/>
              </w:rPr>
            </w:pPr>
          </w:p>
        </w:tc>
      </w:tr>
      <w:tr w:rsidR="00B94372" w14:paraId="76ED1582" w14:textId="77777777" w:rsidTr="00F41B14">
        <w:trPr>
          <w:trHeight w:hRule="exact" w:val="1536"/>
        </w:trPr>
        <w:tc>
          <w:tcPr>
            <w:tcW w:w="1795" w:type="dxa"/>
          </w:tcPr>
          <w:p w14:paraId="421D2BA2" w14:textId="77777777" w:rsidR="00B94372" w:rsidRDefault="00B94372" w:rsidP="005F5B04">
            <w:pPr>
              <w:pStyle w:val="TableParagraph"/>
              <w:ind w:left="106"/>
              <w:rPr>
                <w:sz w:val="20"/>
              </w:rPr>
            </w:pPr>
            <w:r>
              <w:rPr>
                <w:sz w:val="20"/>
              </w:rPr>
              <w:t>Session 14</w:t>
            </w:r>
          </w:p>
        </w:tc>
        <w:tc>
          <w:tcPr>
            <w:tcW w:w="3917" w:type="dxa"/>
          </w:tcPr>
          <w:p w14:paraId="7FE48829" w14:textId="77777777" w:rsidR="00B94372" w:rsidRPr="00FD356A" w:rsidRDefault="00B94372" w:rsidP="005F5B04">
            <w:pPr>
              <w:pStyle w:val="BodyText"/>
              <w:ind w:left="112" w:right="521"/>
              <w:rPr>
                <w:szCs w:val="22"/>
              </w:rPr>
            </w:pPr>
            <w:r w:rsidRPr="00FD356A">
              <w:rPr>
                <w:szCs w:val="22"/>
              </w:rPr>
              <w:t>Mitigation and adaptation responses in the Western Mediterranean region for socio-ecological resilience. Sustainability under a global change scenario.</w:t>
            </w:r>
          </w:p>
          <w:p w14:paraId="7D488AFF" w14:textId="77777777" w:rsidR="00B94372" w:rsidRDefault="00B94372" w:rsidP="005F5B04">
            <w:pPr>
              <w:pStyle w:val="TableParagraph"/>
              <w:ind w:left="0" w:right="142"/>
              <w:rPr>
                <w:sz w:val="20"/>
              </w:rPr>
            </w:pPr>
          </w:p>
        </w:tc>
        <w:tc>
          <w:tcPr>
            <w:tcW w:w="4448" w:type="dxa"/>
          </w:tcPr>
          <w:p w14:paraId="63094D73" w14:textId="4209232F" w:rsidR="00B94372" w:rsidRPr="00766896" w:rsidRDefault="00B678D4" w:rsidP="005F5B04">
            <w:pPr>
              <w:rPr>
                <w:sz w:val="20"/>
                <w:szCs w:val="20"/>
              </w:rPr>
            </w:pPr>
            <w:r w:rsidRPr="00B678D4">
              <w:rPr>
                <w:b/>
                <w:bCs/>
                <w:iCs/>
                <w:sz w:val="20"/>
              </w:rPr>
              <w:t xml:space="preserve">Due Date for Written Report </w:t>
            </w:r>
            <w:r>
              <w:rPr>
                <w:b/>
                <w:bCs/>
                <w:iCs/>
                <w:sz w:val="20"/>
              </w:rPr>
              <w:t>2</w:t>
            </w:r>
          </w:p>
        </w:tc>
      </w:tr>
      <w:tr w:rsidR="00B94372" w14:paraId="28731853" w14:textId="77777777" w:rsidTr="00F41B14">
        <w:trPr>
          <w:trHeight w:hRule="exact" w:val="1536"/>
        </w:trPr>
        <w:tc>
          <w:tcPr>
            <w:tcW w:w="1795" w:type="dxa"/>
          </w:tcPr>
          <w:p w14:paraId="005F092D" w14:textId="152ABB99" w:rsidR="00B94372" w:rsidRDefault="00815E9C" w:rsidP="005F5B04">
            <w:pPr>
              <w:pStyle w:val="TableParagraph"/>
              <w:ind w:left="106"/>
              <w:rPr>
                <w:sz w:val="20"/>
              </w:rPr>
            </w:pPr>
            <w:r>
              <w:rPr>
                <w:sz w:val="20"/>
              </w:rPr>
              <w:t>T</w:t>
            </w:r>
            <w:r w:rsidR="00B94372">
              <w:rPr>
                <w:sz w:val="20"/>
              </w:rPr>
              <w:t>rip 3</w:t>
            </w:r>
          </w:p>
        </w:tc>
        <w:tc>
          <w:tcPr>
            <w:tcW w:w="3917" w:type="dxa"/>
          </w:tcPr>
          <w:p w14:paraId="7FE68714" w14:textId="77777777" w:rsidR="00B94372" w:rsidRDefault="00B94372" w:rsidP="005F5B04">
            <w:pPr>
              <w:pStyle w:val="TableParagraph"/>
              <w:rPr>
                <w:sz w:val="20"/>
              </w:rPr>
            </w:pPr>
            <w:r>
              <w:rPr>
                <w:sz w:val="20"/>
              </w:rPr>
              <w:t>Alpujarra, Sierra Nevada</w:t>
            </w:r>
          </w:p>
        </w:tc>
        <w:tc>
          <w:tcPr>
            <w:tcW w:w="4448" w:type="dxa"/>
          </w:tcPr>
          <w:p w14:paraId="49D917CE" w14:textId="6E06BA95" w:rsidR="00B94372" w:rsidRPr="00181ECB" w:rsidRDefault="00B94372" w:rsidP="00181ECB">
            <w:pPr>
              <w:pStyle w:val="ListParagraph"/>
              <w:numPr>
                <w:ilvl w:val="0"/>
                <w:numId w:val="9"/>
              </w:numPr>
              <w:ind w:hanging="229"/>
              <w:rPr>
                <w:sz w:val="20"/>
                <w:szCs w:val="20"/>
              </w:rPr>
            </w:pPr>
            <w:r w:rsidRPr="00181ECB">
              <w:rPr>
                <w:sz w:val="20"/>
                <w:lang w:val="es-ES"/>
              </w:rPr>
              <w:t xml:space="preserve">Martín JM, </w:t>
            </w:r>
            <w:proofErr w:type="spellStart"/>
            <w:r w:rsidRPr="00181ECB">
              <w:rPr>
                <w:sz w:val="20"/>
                <w:lang w:val="es-ES"/>
              </w:rPr>
              <w:t>Rouco</w:t>
            </w:r>
            <w:proofErr w:type="spellEnd"/>
            <w:r w:rsidRPr="00181ECB">
              <w:rPr>
                <w:sz w:val="20"/>
                <w:lang w:val="es-ES"/>
              </w:rPr>
              <w:t xml:space="preserve"> J, Abellán J, Ramos B, Sánchez A, Martos S and González A (2022). </w:t>
            </w:r>
            <w:r w:rsidRPr="00181ECB">
              <w:rPr>
                <w:sz w:val="20"/>
              </w:rPr>
              <w:t xml:space="preserve">Singular Cultural Landscapes of the Sierra Nevada. Pp. 31-46 in: </w:t>
            </w:r>
            <w:r w:rsidRPr="00181ECB">
              <w:rPr>
                <w:i/>
                <w:sz w:val="20"/>
              </w:rPr>
              <w:t xml:space="preserve">The Landscape of the Sierra Nevada. </w:t>
            </w:r>
            <w:r w:rsidRPr="00181ECB">
              <w:rPr>
                <w:sz w:val="20"/>
              </w:rPr>
              <w:t xml:space="preserve">Springer. </w:t>
            </w:r>
            <w:r w:rsidRPr="00181ECB">
              <w:rPr>
                <w:b/>
                <w:sz w:val="20"/>
              </w:rPr>
              <w:t>Chapter 3</w:t>
            </w:r>
            <w:r w:rsidRPr="00181ECB">
              <w:rPr>
                <w:sz w:val="20"/>
              </w:rPr>
              <w:t>.</w:t>
            </w:r>
          </w:p>
        </w:tc>
      </w:tr>
      <w:tr w:rsidR="00181ECB" w14:paraId="62F326A0" w14:textId="77777777" w:rsidTr="00181ECB">
        <w:trPr>
          <w:trHeight w:hRule="exact" w:val="536"/>
        </w:trPr>
        <w:tc>
          <w:tcPr>
            <w:tcW w:w="10160" w:type="dxa"/>
            <w:gridSpan w:val="3"/>
            <w:shd w:val="clear" w:color="auto" w:fill="D9D9D9" w:themeFill="background1" w:themeFillShade="D9"/>
          </w:tcPr>
          <w:p w14:paraId="5178F657" w14:textId="77777777" w:rsidR="00181ECB" w:rsidRDefault="00181ECB" w:rsidP="00B94372">
            <w:pPr>
              <w:pStyle w:val="Heading1"/>
              <w:spacing w:before="1"/>
            </w:pPr>
            <w:r>
              <w:t>Unit 8:  Towards a real sustainable development</w:t>
            </w:r>
          </w:p>
          <w:p w14:paraId="288F5274" w14:textId="481DFE90" w:rsidR="00181ECB" w:rsidRDefault="00181ECB" w:rsidP="00B94372">
            <w:pPr>
              <w:pStyle w:val="BodyText"/>
              <w:spacing w:before="1"/>
              <w:ind w:left="112" w:right="391"/>
            </w:pPr>
            <w:r>
              <w:t xml:space="preserve"> </w:t>
            </w:r>
          </w:p>
          <w:p w14:paraId="0D96882F" w14:textId="77777777" w:rsidR="00181ECB" w:rsidRPr="00181ECB" w:rsidRDefault="00181ECB" w:rsidP="005F5B04">
            <w:pPr>
              <w:rPr>
                <w:sz w:val="20"/>
              </w:rPr>
            </w:pPr>
          </w:p>
        </w:tc>
      </w:tr>
      <w:tr w:rsidR="00B94372" w14:paraId="27B26C5E" w14:textId="77777777" w:rsidTr="00F41B14">
        <w:trPr>
          <w:trHeight w:hRule="exact" w:val="1536"/>
        </w:trPr>
        <w:tc>
          <w:tcPr>
            <w:tcW w:w="1795" w:type="dxa"/>
          </w:tcPr>
          <w:p w14:paraId="6278DD80" w14:textId="77777777" w:rsidR="00B94372" w:rsidRDefault="00B94372" w:rsidP="005F5B04">
            <w:pPr>
              <w:pStyle w:val="TableParagraph"/>
              <w:ind w:left="106"/>
              <w:rPr>
                <w:sz w:val="20"/>
              </w:rPr>
            </w:pPr>
            <w:r>
              <w:rPr>
                <w:sz w:val="20"/>
              </w:rPr>
              <w:t>Session 15</w:t>
            </w:r>
          </w:p>
        </w:tc>
        <w:tc>
          <w:tcPr>
            <w:tcW w:w="3917" w:type="dxa"/>
          </w:tcPr>
          <w:p w14:paraId="27DE328D" w14:textId="77777777" w:rsidR="00B94372" w:rsidRDefault="00B94372" w:rsidP="005F5B04">
            <w:pPr>
              <w:pStyle w:val="TableParagraph"/>
              <w:rPr>
                <w:sz w:val="20"/>
              </w:rPr>
            </w:pPr>
            <w:r>
              <w:rPr>
                <w:sz w:val="20"/>
              </w:rPr>
              <w:t>Towards a real sustainable development. T</w:t>
            </w:r>
            <w:r w:rsidRPr="00FD356A">
              <w:rPr>
                <w:sz w:val="20"/>
              </w:rPr>
              <w:t>he social dimension of Sustainable Development in Southern Spain and Northern Morocco</w:t>
            </w:r>
          </w:p>
        </w:tc>
        <w:tc>
          <w:tcPr>
            <w:tcW w:w="4448" w:type="dxa"/>
          </w:tcPr>
          <w:p w14:paraId="124622D1" w14:textId="3D4496F8" w:rsidR="00B94372" w:rsidRPr="00181ECB" w:rsidRDefault="00B94372" w:rsidP="00181ECB">
            <w:pPr>
              <w:pStyle w:val="ListParagraph"/>
              <w:numPr>
                <w:ilvl w:val="0"/>
                <w:numId w:val="9"/>
              </w:numPr>
              <w:ind w:hanging="229"/>
              <w:rPr>
                <w:sz w:val="20"/>
                <w:szCs w:val="20"/>
              </w:rPr>
            </w:pPr>
            <w:proofErr w:type="spellStart"/>
            <w:r w:rsidRPr="00181ECB">
              <w:rPr>
                <w:sz w:val="20"/>
              </w:rPr>
              <w:t>Wyborn</w:t>
            </w:r>
            <w:proofErr w:type="spellEnd"/>
            <w:r w:rsidRPr="00181ECB">
              <w:rPr>
                <w:sz w:val="20"/>
              </w:rPr>
              <w:t xml:space="preserve"> C, Davila F, </w:t>
            </w:r>
            <w:proofErr w:type="spellStart"/>
            <w:r w:rsidRPr="00181ECB">
              <w:rPr>
                <w:sz w:val="20"/>
              </w:rPr>
              <w:t>PereiraL</w:t>
            </w:r>
            <w:proofErr w:type="spellEnd"/>
            <w:r w:rsidRPr="00181ECB">
              <w:rPr>
                <w:sz w:val="20"/>
              </w:rPr>
              <w:t>, Lim M, Alvarez I, Henderson G, Luers A, Martinez MJ, Maze K, Montana J, Ryan M, Sandbrook C, Shaw R and Woods E (2020). Imagining transformative biodiversity futures</w:t>
            </w:r>
            <w:r w:rsidRPr="00181ECB">
              <w:rPr>
                <w:i/>
                <w:sz w:val="20"/>
              </w:rPr>
              <w:t xml:space="preserve">. Nature Sustainability </w:t>
            </w:r>
            <w:r w:rsidRPr="00181ECB">
              <w:rPr>
                <w:sz w:val="20"/>
              </w:rPr>
              <w:t>3: 670-672.</w:t>
            </w:r>
          </w:p>
        </w:tc>
      </w:tr>
      <w:tr w:rsidR="00B94372" w:rsidRPr="00C9165F" w14:paraId="07CCB962" w14:textId="77777777" w:rsidTr="003306A3">
        <w:trPr>
          <w:trHeight w:hRule="exact" w:val="2172"/>
        </w:trPr>
        <w:tc>
          <w:tcPr>
            <w:tcW w:w="1795" w:type="dxa"/>
          </w:tcPr>
          <w:p w14:paraId="06F0CC3D" w14:textId="57A3ECC7" w:rsidR="00B94372" w:rsidRDefault="00B94372" w:rsidP="005F5B04">
            <w:pPr>
              <w:pStyle w:val="TableParagraph"/>
              <w:ind w:left="106"/>
              <w:rPr>
                <w:sz w:val="20"/>
              </w:rPr>
            </w:pPr>
            <w:bookmarkStart w:id="1" w:name="_Hlk114667778"/>
            <w:r>
              <w:rPr>
                <w:sz w:val="20"/>
              </w:rPr>
              <w:t>Session 1</w:t>
            </w:r>
            <w:r w:rsidR="003306A3">
              <w:rPr>
                <w:sz w:val="20"/>
              </w:rPr>
              <w:t>6</w:t>
            </w:r>
          </w:p>
        </w:tc>
        <w:tc>
          <w:tcPr>
            <w:tcW w:w="3917" w:type="dxa"/>
          </w:tcPr>
          <w:p w14:paraId="5D542ADD" w14:textId="77777777" w:rsidR="00247546" w:rsidRPr="00181ECB" w:rsidRDefault="00247546" w:rsidP="00247546">
            <w:pPr>
              <w:pStyle w:val="ListParagraph"/>
              <w:numPr>
                <w:ilvl w:val="0"/>
                <w:numId w:val="9"/>
              </w:numPr>
              <w:ind w:right="133" w:hanging="286"/>
              <w:rPr>
                <w:sz w:val="20"/>
              </w:rPr>
            </w:pPr>
            <w:r w:rsidRPr="00181ECB">
              <w:rPr>
                <w:sz w:val="20"/>
              </w:rPr>
              <w:t>VISIT: Rif Mountains. Organic agriculture</w:t>
            </w:r>
          </w:p>
          <w:p w14:paraId="00FD491D" w14:textId="77777777" w:rsidR="00247546" w:rsidRDefault="00247546" w:rsidP="00247546">
            <w:pPr>
              <w:ind w:right="133" w:hanging="286"/>
              <w:rPr>
                <w:sz w:val="20"/>
              </w:rPr>
            </w:pPr>
          </w:p>
          <w:p w14:paraId="0FEA956F" w14:textId="77777777" w:rsidR="00247546" w:rsidRPr="00181ECB" w:rsidRDefault="00247546" w:rsidP="00247546">
            <w:pPr>
              <w:pStyle w:val="ListParagraph"/>
              <w:numPr>
                <w:ilvl w:val="0"/>
                <w:numId w:val="9"/>
              </w:numPr>
              <w:ind w:right="133" w:hanging="286"/>
              <w:rPr>
                <w:sz w:val="20"/>
              </w:rPr>
            </w:pPr>
            <w:r w:rsidRPr="00181ECB">
              <w:rPr>
                <w:sz w:val="20"/>
              </w:rPr>
              <w:t xml:space="preserve">VISIT: GIZ Morocco. Deutsche </w:t>
            </w:r>
            <w:proofErr w:type="spellStart"/>
            <w:r w:rsidRPr="00181ECB">
              <w:rPr>
                <w:sz w:val="20"/>
              </w:rPr>
              <w:t>Gessellschaft</w:t>
            </w:r>
            <w:proofErr w:type="spellEnd"/>
            <w:r w:rsidRPr="00181ECB">
              <w:rPr>
                <w:sz w:val="20"/>
              </w:rPr>
              <w:t xml:space="preserve"> für </w:t>
            </w:r>
            <w:proofErr w:type="spellStart"/>
            <w:r w:rsidRPr="00181ECB">
              <w:rPr>
                <w:sz w:val="20"/>
              </w:rPr>
              <w:t>Internationale</w:t>
            </w:r>
            <w:proofErr w:type="spellEnd"/>
            <w:r w:rsidRPr="00181ECB">
              <w:rPr>
                <w:sz w:val="20"/>
              </w:rPr>
              <w:t xml:space="preserve"> </w:t>
            </w:r>
            <w:proofErr w:type="spellStart"/>
            <w:r w:rsidRPr="00181ECB">
              <w:rPr>
                <w:sz w:val="20"/>
              </w:rPr>
              <w:t>Zusammenarbeit</w:t>
            </w:r>
            <w:proofErr w:type="spellEnd"/>
            <w:r w:rsidRPr="00181ECB">
              <w:rPr>
                <w:sz w:val="20"/>
              </w:rPr>
              <w:t>. German Agency for International Cooperation.</w:t>
            </w:r>
          </w:p>
          <w:p w14:paraId="1B350236" w14:textId="2FAC8123" w:rsidR="00B94372" w:rsidRDefault="00B94372" w:rsidP="00247546">
            <w:pPr>
              <w:ind w:firstLine="74"/>
              <w:rPr>
                <w:sz w:val="20"/>
              </w:rPr>
            </w:pPr>
          </w:p>
        </w:tc>
        <w:tc>
          <w:tcPr>
            <w:tcW w:w="4448" w:type="dxa"/>
          </w:tcPr>
          <w:p w14:paraId="440D88D6" w14:textId="77777777" w:rsidR="00247546" w:rsidRPr="00181ECB" w:rsidRDefault="00247546" w:rsidP="00247546">
            <w:pPr>
              <w:pStyle w:val="ListParagraph"/>
              <w:numPr>
                <w:ilvl w:val="0"/>
                <w:numId w:val="9"/>
              </w:numPr>
              <w:ind w:hanging="229"/>
              <w:rPr>
                <w:sz w:val="20"/>
                <w:szCs w:val="20"/>
              </w:rPr>
            </w:pPr>
            <w:bookmarkStart w:id="2" w:name="_Hlk114667711"/>
            <w:r w:rsidRPr="00181ECB">
              <w:rPr>
                <w:sz w:val="20"/>
                <w:szCs w:val="20"/>
              </w:rPr>
              <w:t>Perry, Megan: Moroccan agriculture: Facing the challenges of a divided system:</w:t>
            </w:r>
            <w:bookmarkEnd w:id="2"/>
          </w:p>
          <w:p w14:paraId="564764BD" w14:textId="4112772B" w:rsidR="00247546" w:rsidRDefault="00247546" w:rsidP="00247546">
            <w:pPr>
              <w:pStyle w:val="ListParagraph"/>
              <w:ind w:left="360" w:firstLine="0"/>
              <w:rPr>
                <w:rStyle w:val="Hyperlink"/>
                <w:sz w:val="20"/>
                <w:szCs w:val="20"/>
              </w:rPr>
            </w:pPr>
            <w:r w:rsidRPr="00181ECB">
              <w:rPr>
                <w:sz w:val="20"/>
                <w:szCs w:val="20"/>
              </w:rPr>
              <w:t xml:space="preserve">Sustainable Food Trust </w:t>
            </w:r>
            <w:hyperlink r:id="rId10" w:history="1">
              <w:r w:rsidRPr="003439CA">
                <w:rPr>
                  <w:rStyle w:val="Hyperlink"/>
                  <w:sz w:val="20"/>
                  <w:szCs w:val="20"/>
                </w:rPr>
                <w:t>https://sustainablefoodtrust.org/news-views/moroccan-agriculture-a-divided-system/</w:t>
              </w:r>
            </w:hyperlink>
          </w:p>
          <w:p w14:paraId="6BFA01FF" w14:textId="77777777" w:rsidR="003306A3" w:rsidRPr="003306A3" w:rsidRDefault="003306A3" w:rsidP="003306A3">
            <w:pPr>
              <w:rPr>
                <w:rStyle w:val="Hyperlink"/>
                <w:sz w:val="20"/>
                <w:szCs w:val="20"/>
              </w:rPr>
            </w:pPr>
          </w:p>
          <w:p w14:paraId="69C3185D" w14:textId="15EC6BA0" w:rsidR="003306A3" w:rsidRPr="000B316F" w:rsidRDefault="003306A3" w:rsidP="003306A3">
            <w:pPr>
              <w:pStyle w:val="ListParagraph"/>
              <w:ind w:left="360" w:firstLine="0"/>
              <w:rPr>
                <w:b/>
                <w:bCs/>
                <w:sz w:val="20"/>
                <w:szCs w:val="20"/>
              </w:rPr>
            </w:pPr>
            <w:r w:rsidRPr="000B316F">
              <w:rPr>
                <w:b/>
                <w:bCs/>
                <w:sz w:val="20"/>
                <w:szCs w:val="20"/>
              </w:rPr>
              <w:t>Oral presentation</w:t>
            </w:r>
            <w:r>
              <w:rPr>
                <w:b/>
                <w:bCs/>
                <w:sz w:val="20"/>
                <w:szCs w:val="20"/>
              </w:rPr>
              <w:t xml:space="preserve"> recording due</w:t>
            </w:r>
            <w:r w:rsidRPr="000B316F">
              <w:rPr>
                <w:b/>
                <w:bCs/>
                <w:sz w:val="20"/>
                <w:szCs w:val="20"/>
              </w:rPr>
              <w:t xml:space="preserve"> (third course-related trip)</w:t>
            </w:r>
          </w:p>
          <w:p w14:paraId="75D7902E" w14:textId="77777777" w:rsidR="003306A3" w:rsidRDefault="003306A3" w:rsidP="00247546">
            <w:pPr>
              <w:pStyle w:val="ListParagraph"/>
              <w:ind w:left="360" w:firstLine="0"/>
              <w:rPr>
                <w:sz w:val="20"/>
                <w:szCs w:val="20"/>
              </w:rPr>
            </w:pPr>
          </w:p>
          <w:p w14:paraId="5BA298CC" w14:textId="77777777" w:rsidR="00B94372" w:rsidRDefault="00B94372" w:rsidP="005F5B04">
            <w:pPr>
              <w:rPr>
                <w:sz w:val="20"/>
                <w:szCs w:val="20"/>
              </w:rPr>
            </w:pPr>
          </w:p>
        </w:tc>
      </w:tr>
      <w:tr w:rsidR="00C04D5F" w:rsidRPr="00C9165F" w14:paraId="5967DC8D" w14:textId="77777777" w:rsidTr="00F41B14">
        <w:trPr>
          <w:trHeight w:hRule="exact" w:val="1536"/>
        </w:trPr>
        <w:tc>
          <w:tcPr>
            <w:tcW w:w="1795" w:type="dxa"/>
          </w:tcPr>
          <w:p w14:paraId="11CF1824" w14:textId="37A8F66C" w:rsidR="00C04D5F" w:rsidRDefault="00C04D5F" w:rsidP="005F5B04">
            <w:pPr>
              <w:pStyle w:val="TableParagraph"/>
              <w:ind w:left="106"/>
              <w:rPr>
                <w:sz w:val="20"/>
              </w:rPr>
            </w:pPr>
            <w:r>
              <w:rPr>
                <w:sz w:val="20"/>
              </w:rPr>
              <w:t>Session 1</w:t>
            </w:r>
            <w:r w:rsidR="003306A3">
              <w:rPr>
                <w:sz w:val="20"/>
              </w:rPr>
              <w:t>7</w:t>
            </w:r>
          </w:p>
        </w:tc>
        <w:tc>
          <w:tcPr>
            <w:tcW w:w="3917" w:type="dxa"/>
          </w:tcPr>
          <w:p w14:paraId="00F69C30" w14:textId="77777777" w:rsidR="00247546" w:rsidRDefault="00247546" w:rsidP="00247546">
            <w:pPr>
              <w:ind w:firstLine="74"/>
              <w:rPr>
                <w:sz w:val="20"/>
              </w:rPr>
            </w:pPr>
            <w:r>
              <w:rPr>
                <w:sz w:val="20"/>
              </w:rPr>
              <w:t>Project presentations &amp; Conclusions</w:t>
            </w:r>
          </w:p>
          <w:p w14:paraId="50DDCF0E" w14:textId="4B71B5EE" w:rsidR="00C04D5F" w:rsidRDefault="00C04D5F" w:rsidP="00181ECB">
            <w:pPr>
              <w:ind w:firstLine="74"/>
              <w:rPr>
                <w:sz w:val="20"/>
              </w:rPr>
            </w:pPr>
          </w:p>
        </w:tc>
        <w:tc>
          <w:tcPr>
            <w:tcW w:w="4448" w:type="dxa"/>
          </w:tcPr>
          <w:p w14:paraId="685D2BD8" w14:textId="77777777" w:rsidR="00C04D5F" w:rsidRDefault="00C04D5F" w:rsidP="005F5B04">
            <w:pPr>
              <w:rPr>
                <w:sz w:val="20"/>
                <w:szCs w:val="20"/>
              </w:rPr>
            </w:pPr>
          </w:p>
        </w:tc>
      </w:tr>
      <w:tr w:rsidR="00247546" w:rsidRPr="00C9165F" w14:paraId="00FEB070" w14:textId="77777777" w:rsidTr="00F41B14">
        <w:trPr>
          <w:trHeight w:hRule="exact" w:val="1536"/>
        </w:trPr>
        <w:tc>
          <w:tcPr>
            <w:tcW w:w="1795" w:type="dxa"/>
          </w:tcPr>
          <w:p w14:paraId="1BAED135" w14:textId="3D282D5F" w:rsidR="00247546" w:rsidRDefault="00247546" w:rsidP="005F5B04">
            <w:pPr>
              <w:pStyle w:val="TableParagraph"/>
              <w:ind w:left="106"/>
              <w:rPr>
                <w:sz w:val="20"/>
              </w:rPr>
            </w:pPr>
            <w:r>
              <w:rPr>
                <w:sz w:val="20"/>
              </w:rPr>
              <w:t>Session 1</w:t>
            </w:r>
            <w:r w:rsidR="003306A3">
              <w:rPr>
                <w:sz w:val="20"/>
              </w:rPr>
              <w:t>8</w:t>
            </w:r>
          </w:p>
        </w:tc>
        <w:tc>
          <w:tcPr>
            <w:tcW w:w="3917" w:type="dxa"/>
          </w:tcPr>
          <w:p w14:paraId="1C9C8FDC" w14:textId="645D3C02" w:rsidR="00247546" w:rsidRDefault="00247546" w:rsidP="00181ECB">
            <w:pPr>
              <w:ind w:firstLine="74"/>
              <w:rPr>
                <w:sz w:val="20"/>
              </w:rPr>
            </w:pPr>
            <w:r>
              <w:rPr>
                <w:sz w:val="20"/>
              </w:rPr>
              <w:t>Final Exam</w:t>
            </w:r>
          </w:p>
        </w:tc>
        <w:tc>
          <w:tcPr>
            <w:tcW w:w="4448" w:type="dxa"/>
          </w:tcPr>
          <w:p w14:paraId="3D47A7D7" w14:textId="77777777" w:rsidR="00247546" w:rsidRDefault="00247546" w:rsidP="005F5B04">
            <w:pPr>
              <w:rPr>
                <w:sz w:val="20"/>
                <w:szCs w:val="20"/>
              </w:rPr>
            </w:pPr>
          </w:p>
        </w:tc>
      </w:tr>
      <w:bookmarkEnd w:id="1"/>
    </w:tbl>
    <w:p w14:paraId="5318C6B6" w14:textId="77777777" w:rsidR="005F5B04" w:rsidRPr="00C9165F" w:rsidRDefault="005F5B04">
      <w:pPr>
        <w:pStyle w:val="BodyText"/>
        <w:ind w:left="112" w:right="129"/>
        <w:rPr>
          <w:b/>
        </w:rPr>
      </w:pPr>
    </w:p>
    <w:p w14:paraId="4203DC56" w14:textId="77777777" w:rsidR="00B94372" w:rsidRDefault="00B94372" w:rsidP="00B94372">
      <w:pPr>
        <w:pStyle w:val="Heading1"/>
      </w:pPr>
      <w:r>
        <w:t>COURSE-RELATED TRIPS</w:t>
      </w:r>
    </w:p>
    <w:p w14:paraId="38B21974" w14:textId="421C5FE6" w:rsidR="00B94372" w:rsidRPr="00581676" w:rsidRDefault="00B94372" w:rsidP="00B94372">
      <w:pPr>
        <w:pStyle w:val="BodyText"/>
        <w:numPr>
          <w:ilvl w:val="0"/>
          <w:numId w:val="6"/>
        </w:numPr>
        <w:ind w:right="94"/>
        <w:rPr>
          <w:bCs/>
        </w:rPr>
      </w:pPr>
      <w:r w:rsidRPr="00B94372">
        <w:rPr>
          <w:bCs/>
        </w:rPr>
        <w:t xml:space="preserve">Field trip 1. Wetlands and oak forests from Southwestern Spain; Atlantic coast and Strait of Gibraltar area. Localities visited: Los </w:t>
      </w:r>
      <w:proofErr w:type="spellStart"/>
      <w:r w:rsidRPr="00B94372">
        <w:rPr>
          <w:bCs/>
        </w:rPr>
        <w:t>Alcornocales</w:t>
      </w:r>
      <w:proofErr w:type="spellEnd"/>
      <w:r w:rsidRPr="00B94372">
        <w:rPr>
          <w:bCs/>
        </w:rPr>
        <w:t xml:space="preserve"> Natural Park (Cádiz province), Laguna de Fuente de Piedra (wetland), Laguna de </w:t>
      </w:r>
      <w:r w:rsidRPr="00B94372">
        <w:rPr>
          <w:bCs/>
        </w:rPr>
        <w:lastRenderedPageBreak/>
        <w:t>La Janda (wetland), Atlantic coast (area between Barbate and Strait of Gibraltar). Although Mediterranean-type ecosystems are all characterized by a hot, dry summer, rainfall may vary within a wide range, with sites close to semi-desertic conditions and others where autumn to spring rainfall reaches high values. This is the case of the SW of the Iberian Peninsula, where we can find the rainiest places in Spain, reaching values close to tropical forests in some spots. Oak forests here reach the highest complexity. In the area there are also abundant wetlands where birdlife flourishes.</w:t>
      </w:r>
      <w:r>
        <w:rPr>
          <w:bCs/>
        </w:rPr>
        <w:t xml:space="preserve"> </w:t>
      </w:r>
      <w:r w:rsidRPr="00B94372">
        <w:rPr>
          <w:bCs/>
        </w:rPr>
        <w:t xml:space="preserve">Besides, the proximity to the Strait of Gibraltar, which is a main passage for migratory birds flying to and from Sub- Saharan Africa, makes this region a very important one for birdlife. During the trip we will work on topics related to determinants of oak forest distribution, relevance of wetlands in the context of Mediterranean-type ecosystems, fauna associated to wetlands (including comments on local animal species extinction and reintroduction programs), or habitat management for fauna conservation. We will also address topics in plant ecology such as pollination and pollination systems, and other mutualistic plant-animal interactions. Special attention will be paid to the role of humans as modifiers of the Mediterranean-type ecosystems since ages, with a (very) possible visit to a cave with pre- historic rock paintings. Discussions will be held on the ecological conflicts generated by the exploitation of natural resources, especially the use of water for agriculture and its impact on the Laguna de La </w:t>
      </w:r>
      <w:proofErr w:type="spellStart"/>
      <w:r w:rsidRPr="00B94372">
        <w:rPr>
          <w:bCs/>
        </w:rPr>
        <w:t>Jandaarea</w:t>
      </w:r>
      <w:proofErr w:type="spellEnd"/>
      <w:r w:rsidRPr="00B94372">
        <w:rPr>
          <w:bCs/>
        </w:rPr>
        <w:t>.</w:t>
      </w:r>
      <w:r>
        <w:rPr>
          <w:bCs/>
        </w:rPr>
        <w:t xml:space="preserve"> </w:t>
      </w:r>
      <w:r w:rsidRPr="00B94372">
        <w:rPr>
          <w:bCs/>
        </w:rPr>
        <w:t xml:space="preserve">We will create a general picture of territorial sustainability by </w:t>
      </w:r>
      <w:proofErr w:type="spellStart"/>
      <w:r w:rsidRPr="00B94372">
        <w:rPr>
          <w:bCs/>
        </w:rPr>
        <w:t>analysing</w:t>
      </w:r>
      <w:proofErr w:type="spellEnd"/>
      <w:r w:rsidRPr="00B94372">
        <w:rPr>
          <w:bCs/>
        </w:rPr>
        <w:t xml:space="preserve"> the influence of human systems on the environment, with a special focus on </w:t>
      </w:r>
      <w:proofErr w:type="spellStart"/>
      <w:r w:rsidRPr="00B94372">
        <w:rPr>
          <w:bCs/>
        </w:rPr>
        <w:t>dehesa</w:t>
      </w:r>
      <w:proofErr w:type="spellEnd"/>
      <w:r w:rsidRPr="00B94372">
        <w:rPr>
          <w:bCs/>
        </w:rPr>
        <w:t xml:space="preserve"> systems as a case of sustainable ecosystem management, as well as the impacts generated by renewable energy systems.</w:t>
      </w:r>
    </w:p>
    <w:p w14:paraId="17FE4D16" w14:textId="083DA87C" w:rsidR="00B94372" w:rsidRPr="00B94372" w:rsidRDefault="00B94372" w:rsidP="00B94372">
      <w:pPr>
        <w:pStyle w:val="BodyText"/>
        <w:numPr>
          <w:ilvl w:val="0"/>
          <w:numId w:val="6"/>
        </w:numPr>
        <w:ind w:right="129"/>
        <w:rPr>
          <w:bCs/>
        </w:rPr>
      </w:pPr>
      <w:r w:rsidRPr="00B94372">
        <w:rPr>
          <w:bCs/>
        </w:rPr>
        <w:t xml:space="preserve">Field trip 2. Badland area of </w:t>
      </w:r>
      <w:proofErr w:type="spellStart"/>
      <w:r w:rsidRPr="00B94372">
        <w:rPr>
          <w:bCs/>
        </w:rPr>
        <w:t>Guadix</w:t>
      </w:r>
      <w:proofErr w:type="spellEnd"/>
      <w:r w:rsidRPr="00B94372">
        <w:rPr>
          <w:bCs/>
        </w:rPr>
        <w:t xml:space="preserve"> basin, Sierra de Baza Natural Park, and Cabo de </w:t>
      </w:r>
      <w:proofErr w:type="spellStart"/>
      <w:r w:rsidRPr="00B94372">
        <w:rPr>
          <w:bCs/>
        </w:rPr>
        <w:t>Gata</w:t>
      </w:r>
      <w:proofErr w:type="spellEnd"/>
      <w:r w:rsidRPr="00B94372">
        <w:rPr>
          <w:bCs/>
        </w:rPr>
        <w:t xml:space="preserve"> Natural Park. In the </w:t>
      </w:r>
      <w:proofErr w:type="spellStart"/>
      <w:r w:rsidRPr="00B94372">
        <w:rPr>
          <w:bCs/>
        </w:rPr>
        <w:t>Guadix</w:t>
      </w:r>
      <w:proofErr w:type="spellEnd"/>
      <w:r w:rsidRPr="00B94372">
        <w:rPr>
          <w:bCs/>
        </w:rPr>
        <w:t xml:space="preserve"> basin the field work will be related to plant-plant interaction and facilitation, with special emphasis in dry environments. Historical, natural resource management systems, such as water use and biodiversity in drylands, will be assessed, and the relationship of renewable energies with the ecosystem will be studied. At Sierra de Baza Natural Park we will study species interactions and cascade consequences at ecosystem level: connections between the mistletoe, thrushes, and the juniper. In addition, the impacts of the exploitation of mineral resources in the area will be analyzed. Cabo de </w:t>
      </w:r>
      <w:proofErr w:type="spellStart"/>
      <w:r w:rsidRPr="00B94372">
        <w:rPr>
          <w:bCs/>
        </w:rPr>
        <w:t>Gata</w:t>
      </w:r>
      <w:proofErr w:type="spellEnd"/>
      <w:r w:rsidRPr="00B94372">
        <w:rPr>
          <w:bCs/>
        </w:rPr>
        <w:t xml:space="preserve"> is a semi-desert area that limits with the Mediterranean Sea at the SW corner of the Iberian Peninsula (province of Almería). Bedrock, proximity to the sea, orography and aridity creates an ecosystem dominated by bushes and very often salt-resistant species (halophytes). A coastal marsh with a rich bird life will be also visited. Topics of paleoecology, adaptations to dry and salty conditions, and relevance of coastal marshes for animal populations (particularly birds) will be discussed. The region is also an important area of volcanic origin, whose</w:t>
      </w:r>
      <w:r>
        <w:rPr>
          <w:bCs/>
        </w:rPr>
        <w:t xml:space="preserve"> </w:t>
      </w:r>
      <w:r w:rsidRPr="00B94372">
        <w:rPr>
          <w:bCs/>
        </w:rPr>
        <w:t>relevance will be discussed. We will also address the analysis of the impacts of intensive agriculture (massive greenhouse production) on the ecosystem and the context of human migrations. Special attention will be given to the integration of resource extraction with biodiversity conservation, as well as the interrelations between ecological functionality and different human activities such as agriculture, mining, forestry, or tourism.</w:t>
      </w:r>
    </w:p>
    <w:p w14:paraId="5F25DE06" w14:textId="75CAF974" w:rsidR="00B94372" w:rsidRDefault="00B94372" w:rsidP="00B94372">
      <w:pPr>
        <w:pStyle w:val="Heading1"/>
        <w:numPr>
          <w:ilvl w:val="0"/>
          <w:numId w:val="6"/>
        </w:numPr>
      </w:pPr>
      <w:r w:rsidRPr="00B94372">
        <w:rPr>
          <w:b w:val="0"/>
          <w:lang w:val="es-ES"/>
        </w:rPr>
        <w:t xml:space="preserve">Field </w:t>
      </w:r>
      <w:proofErr w:type="spellStart"/>
      <w:r w:rsidRPr="00B94372">
        <w:rPr>
          <w:b w:val="0"/>
          <w:lang w:val="es-ES"/>
        </w:rPr>
        <w:t>trip</w:t>
      </w:r>
      <w:proofErr w:type="spellEnd"/>
      <w:r w:rsidRPr="00B94372">
        <w:rPr>
          <w:b w:val="0"/>
          <w:lang w:val="es-ES"/>
        </w:rPr>
        <w:t xml:space="preserve"> 3. Alpujarra, Sierra Nevada. </w:t>
      </w:r>
      <w:r w:rsidRPr="00B94372">
        <w:rPr>
          <w:b w:val="0"/>
        </w:rPr>
        <w:t xml:space="preserve">We will visit a socio-ecological system in the foothills of the Sierra Nevada National Park. Here, different land uses and cultural heritage are integrated with the protection of the natural features of a mountain ecosystem. We will analyze the natural characteristics of the Alpujarra, the evolution of occupation for this mountain range, and the anthropic factors that have modified the ecosystem (irrigation, pastures, crops, ethnography, reforestation, tourism...). The dynamics of the socio-ecological response to the implementation of the National Park protection measures will be </w:t>
      </w:r>
      <w:proofErr w:type="spellStart"/>
      <w:r w:rsidRPr="00B94372">
        <w:rPr>
          <w:b w:val="0"/>
        </w:rPr>
        <w:t>analysed</w:t>
      </w:r>
      <w:proofErr w:type="spellEnd"/>
      <w:r w:rsidRPr="00B94372">
        <w:rPr>
          <w:b w:val="0"/>
        </w:rPr>
        <w:t xml:space="preserve"> as a case of integrated territorial management for sustainable development. The ecosystem services will be evaluated in a context of global change. Finally, we will identify and discuss the effects of global change on the socio-ecosystem and the coping and adaptive responses that are being generated for social and ecological resilience.</w:t>
      </w:r>
    </w:p>
    <w:p w14:paraId="4AC381AB" w14:textId="77777777" w:rsidR="00B94372" w:rsidRDefault="00B94372" w:rsidP="00B94372">
      <w:pPr>
        <w:pStyle w:val="BodyText"/>
        <w:spacing w:before="10"/>
        <w:rPr>
          <w:sz w:val="19"/>
        </w:rPr>
      </w:pPr>
    </w:p>
    <w:p w14:paraId="79473DA8" w14:textId="34DA0C5C" w:rsidR="001E6C76" w:rsidRDefault="00B94372" w:rsidP="00B94372">
      <w:pPr>
        <w:pStyle w:val="Heading1"/>
        <w:spacing w:before="60"/>
        <w:rPr>
          <w:b w:val="0"/>
          <w:sz w:val="19"/>
        </w:rPr>
      </w:pPr>
      <w:r>
        <w:t>REQUIRED READINGS:</w:t>
      </w:r>
    </w:p>
    <w:p w14:paraId="3D1557E2" w14:textId="5597D7D7" w:rsidR="001E6C76" w:rsidRPr="00581676" w:rsidRDefault="001E6C76" w:rsidP="00581676">
      <w:pPr>
        <w:pStyle w:val="ListParagraph"/>
        <w:numPr>
          <w:ilvl w:val="0"/>
          <w:numId w:val="12"/>
        </w:numPr>
        <w:rPr>
          <w:sz w:val="20"/>
        </w:rPr>
      </w:pPr>
      <w:r w:rsidRPr="00581676">
        <w:rPr>
          <w:sz w:val="20"/>
        </w:rPr>
        <w:t xml:space="preserve">Allen HD (2016). Land use. Pp. 169-208 in: </w:t>
      </w:r>
      <w:r w:rsidRPr="00581676">
        <w:rPr>
          <w:i/>
          <w:sz w:val="20"/>
        </w:rPr>
        <w:t xml:space="preserve">Mediterranean </w:t>
      </w:r>
      <w:proofErr w:type="spellStart"/>
      <w:r w:rsidRPr="00581676">
        <w:rPr>
          <w:i/>
          <w:sz w:val="20"/>
        </w:rPr>
        <w:t>ecogeography</w:t>
      </w:r>
      <w:proofErr w:type="spellEnd"/>
      <w:r w:rsidRPr="00581676">
        <w:rPr>
          <w:sz w:val="20"/>
        </w:rPr>
        <w:t xml:space="preserve">. Routledge. </w:t>
      </w:r>
      <w:r w:rsidRPr="00581676">
        <w:rPr>
          <w:b/>
          <w:sz w:val="20"/>
        </w:rPr>
        <w:t>Chapter 8</w:t>
      </w:r>
      <w:r w:rsidRPr="00581676">
        <w:rPr>
          <w:sz w:val="20"/>
        </w:rPr>
        <w:t>.</w:t>
      </w:r>
    </w:p>
    <w:p w14:paraId="76D94AB2" w14:textId="3D40326A" w:rsidR="001E6C76" w:rsidRPr="00581676" w:rsidRDefault="001E6C76" w:rsidP="00581676">
      <w:pPr>
        <w:pStyle w:val="ListParagraph"/>
        <w:numPr>
          <w:ilvl w:val="0"/>
          <w:numId w:val="12"/>
        </w:numPr>
        <w:ind w:right="773"/>
        <w:rPr>
          <w:sz w:val="20"/>
        </w:rPr>
      </w:pPr>
      <w:r w:rsidRPr="00581676">
        <w:rPr>
          <w:sz w:val="20"/>
        </w:rPr>
        <w:t xml:space="preserve">Blondel J, Aronson J, </w:t>
      </w:r>
      <w:proofErr w:type="spellStart"/>
      <w:r w:rsidRPr="00581676">
        <w:rPr>
          <w:sz w:val="20"/>
        </w:rPr>
        <w:t>Bodiou</w:t>
      </w:r>
      <w:proofErr w:type="spellEnd"/>
      <w:r w:rsidRPr="00581676">
        <w:rPr>
          <w:sz w:val="20"/>
        </w:rPr>
        <w:t xml:space="preserve"> J-Y and Boeuf G (2010). Setting the scene. Pp. 1-22 in: </w:t>
      </w:r>
      <w:r w:rsidRPr="00581676">
        <w:rPr>
          <w:i/>
          <w:sz w:val="20"/>
        </w:rPr>
        <w:t xml:space="preserve">The Mediterranean region. Biological diversity in space and time </w:t>
      </w:r>
      <w:r w:rsidRPr="00581676">
        <w:rPr>
          <w:sz w:val="20"/>
        </w:rPr>
        <w:t xml:space="preserve">(2nd ed.). Oxford University Press. </w:t>
      </w:r>
      <w:r w:rsidRPr="00581676">
        <w:rPr>
          <w:b/>
          <w:sz w:val="20"/>
        </w:rPr>
        <w:t>Chapter 1</w:t>
      </w:r>
      <w:r w:rsidRPr="00581676">
        <w:rPr>
          <w:sz w:val="20"/>
        </w:rPr>
        <w:t>.</w:t>
      </w:r>
    </w:p>
    <w:p w14:paraId="09138774" w14:textId="62DAE825" w:rsidR="001E6C76" w:rsidRPr="00581676" w:rsidRDefault="001E6C76" w:rsidP="00581676">
      <w:pPr>
        <w:pStyle w:val="ListParagraph"/>
        <w:numPr>
          <w:ilvl w:val="0"/>
          <w:numId w:val="12"/>
        </w:numPr>
        <w:ind w:right="469"/>
        <w:rPr>
          <w:sz w:val="20"/>
        </w:rPr>
      </w:pPr>
      <w:r w:rsidRPr="00581676">
        <w:rPr>
          <w:sz w:val="20"/>
        </w:rPr>
        <w:t xml:space="preserve">Blondel J, Aronson J, </w:t>
      </w:r>
      <w:proofErr w:type="spellStart"/>
      <w:r w:rsidRPr="00581676">
        <w:rPr>
          <w:sz w:val="20"/>
        </w:rPr>
        <w:t>Bodiou</w:t>
      </w:r>
      <w:proofErr w:type="spellEnd"/>
      <w:r w:rsidRPr="00581676">
        <w:rPr>
          <w:sz w:val="20"/>
        </w:rPr>
        <w:t xml:space="preserve"> J-Y and Boeuf G (2010). Setting the scene. Pp. 165-185 in: </w:t>
      </w:r>
      <w:r w:rsidRPr="00581676">
        <w:rPr>
          <w:i/>
          <w:sz w:val="20"/>
        </w:rPr>
        <w:t xml:space="preserve">The Mediterranean region. Biological diversity in space and time </w:t>
      </w:r>
      <w:r w:rsidRPr="00581676">
        <w:rPr>
          <w:sz w:val="20"/>
        </w:rPr>
        <w:t xml:space="preserve">(2nd ed.). Oxford University Press. </w:t>
      </w:r>
      <w:r w:rsidRPr="00581676">
        <w:rPr>
          <w:b/>
          <w:sz w:val="20"/>
        </w:rPr>
        <w:t>Chapter 8</w:t>
      </w:r>
      <w:r w:rsidRPr="00581676">
        <w:rPr>
          <w:sz w:val="20"/>
        </w:rPr>
        <w:t>.</w:t>
      </w:r>
    </w:p>
    <w:p w14:paraId="4D401920" w14:textId="0308B2E7" w:rsidR="001E6C76" w:rsidRDefault="001E6C76" w:rsidP="00581676">
      <w:pPr>
        <w:pStyle w:val="BodyText"/>
        <w:numPr>
          <w:ilvl w:val="0"/>
          <w:numId w:val="12"/>
        </w:numPr>
        <w:spacing w:before="3" w:line="243" w:lineRule="exact"/>
        <w:rPr>
          <w:i/>
        </w:rPr>
      </w:pPr>
      <w:r>
        <w:t>Convention on Biological Diversity (2016). Biodiversity and the 2030 agenda for sustainable development</w:t>
      </w:r>
      <w:r>
        <w:rPr>
          <w:i/>
        </w:rPr>
        <w:t>. Policy Brief.</w:t>
      </w:r>
    </w:p>
    <w:p w14:paraId="2F10AC01" w14:textId="7FC40B20" w:rsidR="001E6C76" w:rsidRPr="00581676" w:rsidRDefault="001E6C76" w:rsidP="00581676">
      <w:pPr>
        <w:pStyle w:val="ListParagraph"/>
        <w:numPr>
          <w:ilvl w:val="0"/>
          <w:numId w:val="12"/>
        </w:numPr>
        <w:ind w:right="180"/>
        <w:rPr>
          <w:b/>
          <w:sz w:val="20"/>
        </w:rPr>
      </w:pPr>
      <w:r w:rsidRPr="00581676">
        <w:rPr>
          <w:sz w:val="20"/>
        </w:rPr>
        <w:t xml:space="preserve">Cramer W, Guiot J, Marini K, Secretariat M and Bleu P (2020). Climate and environmental change in the Mediterranean Basin: current situation and risks for the future. </w:t>
      </w:r>
      <w:r w:rsidRPr="00581676">
        <w:rPr>
          <w:i/>
          <w:sz w:val="20"/>
        </w:rPr>
        <w:t>First Mediterranean Assessment Report</w:t>
      </w:r>
      <w:r w:rsidRPr="00581676">
        <w:rPr>
          <w:sz w:val="20"/>
        </w:rPr>
        <w:t xml:space="preserve">. Union for the Mediterranean, Plan Bleu, UNEP/MAP. </w:t>
      </w:r>
      <w:r w:rsidRPr="00581676">
        <w:rPr>
          <w:b/>
          <w:sz w:val="20"/>
        </w:rPr>
        <w:t>Summary for Policymakers.</w:t>
      </w:r>
    </w:p>
    <w:p w14:paraId="2DA371DD" w14:textId="1EEBC836" w:rsidR="001E6C76" w:rsidRPr="00581676" w:rsidRDefault="001E6C76" w:rsidP="00581676">
      <w:pPr>
        <w:pStyle w:val="ListParagraph"/>
        <w:numPr>
          <w:ilvl w:val="0"/>
          <w:numId w:val="12"/>
        </w:numPr>
        <w:spacing w:before="1" w:line="243" w:lineRule="exact"/>
        <w:rPr>
          <w:sz w:val="20"/>
        </w:rPr>
      </w:pPr>
      <w:r w:rsidRPr="00581676">
        <w:rPr>
          <w:sz w:val="20"/>
        </w:rPr>
        <w:t xml:space="preserve">Finlayson C (2007). Janda. Pp. 144-165 in: </w:t>
      </w:r>
      <w:r w:rsidRPr="00581676">
        <w:rPr>
          <w:i/>
          <w:sz w:val="20"/>
        </w:rPr>
        <w:t>Al-Andalus. How nature has shaped history</w:t>
      </w:r>
      <w:r w:rsidRPr="00581676">
        <w:rPr>
          <w:sz w:val="20"/>
        </w:rPr>
        <w:t xml:space="preserve">. Santana Books. </w:t>
      </w:r>
      <w:r w:rsidRPr="00581676">
        <w:rPr>
          <w:b/>
          <w:sz w:val="20"/>
        </w:rPr>
        <w:t>Chapter 9</w:t>
      </w:r>
      <w:r w:rsidRPr="00581676">
        <w:rPr>
          <w:sz w:val="20"/>
        </w:rPr>
        <w:t>.</w:t>
      </w:r>
    </w:p>
    <w:p w14:paraId="7253FA68" w14:textId="566C744A" w:rsidR="001E6C76" w:rsidRPr="00581676" w:rsidRDefault="001E6C76" w:rsidP="00581676">
      <w:pPr>
        <w:pStyle w:val="ListParagraph"/>
        <w:numPr>
          <w:ilvl w:val="0"/>
          <w:numId w:val="12"/>
        </w:numPr>
        <w:ind w:right="346"/>
        <w:rPr>
          <w:sz w:val="20"/>
        </w:rPr>
      </w:pPr>
      <w:r w:rsidRPr="00581676">
        <w:rPr>
          <w:sz w:val="20"/>
        </w:rPr>
        <w:lastRenderedPageBreak/>
        <w:t xml:space="preserve">Fritz J, Kramer R, Hoffmann W, Trobe D and </w:t>
      </w:r>
      <w:proofErr w:type="spellStart"/>
      <w:r w:rsidRPr="00581676">
        <w:rPr>
          <w:sz w:val="20"/>
        </w:rPr>
        <w:t>Unsöld</w:t>
      </w:r>
      <w:proofErr w:type="spellEnd"/>
      <w:r w:rsidRPr="00581676">
        <w:rPr>
          <w:sz w:val="20"/>
        </w:rPr>
        <w:t xml:space="preserve"> M (2017). Back into the wild: establishing a migratory Northern bald ibis </w:t>
      </w:r>
      <w:proofErr w:type="spellStart"/>
      <w:r w:rsidRPr="00581676">
        <w:rPr>
          <w:i/>
          <w:sz w:val="20"/>
        </w:rPr>
        <w:t>Geroticuseremita</w:t>
      </w:r>
      <w:r w:rsidRPr="00581676">
        <w:rPr>
          <w:sz w:val="20"/>
        </w:rPr>
        <w:t>population</w:t>
      </w:r>
      <w:proofErr w:type="spellEnd"/>
      <w:r w:rsidRPr="00581676">
        <w:rPr>
          <w:sz w:val="20"/>
        </w:rPr>
        <w:t xml:space="preserve"> in Europe. </w:t>
      </w:r>
      <w:r w:rsidRPr="00581676">
        <w:rPr>
          <w:i/>
          <w:sz w:val="20"/>
        </w:rPr>
        <w:t xml:space="preserve">International Zoo Yearbook </w:t>
      </w:r>
      <w:r w:rsidRPr="00581676">
        <w:rPr>
          <w:sz w:val="20"/>
        </w:rPr>
        <w:t>51: 107-123.</w:t>
      </w:r>
    </w:p>
    <w:p w14:paraId="1ABA60CB" w14:textId="19B62F53" w:rsidR="001E6C76" w:rsidRPr="00581676" w:rsidRDefault="001E6C76" w:rsidP="00581676">
      <w:pPr>
        <w:pStyle w:val="ListParagraph"/>
        <w:numPr>
          <w:ilvl w:val="0"/>
          <w:numId w:val="12"/>
        </w:numPr>
        <w:spacing w:before="2"/>
        <w:ind w:right="139"/>
        <w:rPr>
          <w:sz w:val="20"/>
        </w:rPr>
      </w:pPr>
      <w:r w:rsidRPr="00581676">
        <w:rPr>
          <w:sz w:val="20"/>
        </w:rPr>
        <w:t xml:space="preserve">Grove AT and Rackham O (2001). Badlands. Pp. 271-287 in: </w:t>
      </w:r>
      <w:r w:rsidRPr="00581676">
        <w:rPr>
          <w:i/>
          <w:sz w:val="20"/>
        </w:rPr>
        <w:t xml:space="preserve">The nature of Mediterranean Europe. </w:t>
      </w:r>
      <w:proofErr w:type="spellStart"/>
      <w:r w:rsidRPr="00581676">
        <w:rPr>
          <w:i/>
          <w:sz w:val="20"/>
        </w:rPr>
        <w:t>Anecologicalhistory</w:t>
      </w:r>
      <w:proofErr w:type="spellEnd"/>
      <w:r w:rsidRPr="00581676">
        <w:rPr>
          <w:sz w:val="20"/>
        </w:rPr>
        <w:t xml:space="preserve">. Yale </w:t>
      </w:r>
      <w:proofErr w:type="spellStart"/>
      <w:r w:rsidRPr="00581676">
        <w:rPr>
          <w:sz w:val="20"/>
        </w:rPr>
        <w:t>UniversityPress</w:t>
      </w:r>
      <w:proofErr w:type="spellEnd"/>
      <w:r w:rsidRPr="00581676">
        <w:rPr>
          <w:sz w:val="20"/>
        </w:rPr>
        <w:t xml:space="preserve">. </w:t>
      </w:r>
      <w:r w:rsidRPr="00581676">
        <w:rPr>
          <w:b/>
          <w:sz w:val="20"/>
        </w:rPr>
        <w:t>Chapter 15</w:t>
      </w:r>
      <w:r w:rsidRPr="00581676">
        <w:rPr>
          <w:sz w:val="20"/>
        </w:rPr>
        <w:t>.</w:t>
      </w:r>
    </w:p>
    <w:p w14:paraId="7B200CB5" w14:textId="7D4240F7" w:rsidR="001E6C76" w:rsidRPr="00581676" w:rsidRDefault="001E6C76" w:rsidP="00581676">
      <w:pPr>
        <w:pStyle w:val="ListParagraph"/>
        <w:numPr>
          <w:ilvl w:val="0"/>
          <w:numId w:val="12"/>
        </w:numPr>
        <w:ind w:right="289"/>
        <w:rPr>
          <w:sz w:val="20"/>
        </w:rPr>
      </w:pPr>
      <w:r w:rsidRPr="00B678D4">
        <w:rPr>
          <w:sz w:val="20"/>
          <w:lang w:val="es-ES"/>
        </w:rPr>
        <w:t xml:space="preserve">Martín JM, </w:t>
      </w:r>
      <w:proofErr w:type="spellStart"/>
      <w:r w:rsidRPr="00B678D4">
        <w:rPr>
          <w:sz w:val="20"/>
          <w:lang w:val="es-ES"/>
        </w:rPr>
        <w:t>Rouco</w:t>
      </w:r>
      <w:proofErr w:type="spellEnd"/>
      <w:r w:rsidRPr="00B678D4">
        <w:rPr>
          <w:sz w:val="20"/>
          <w:lang w:val="es-ES"/>
        </w:rPr>
        <w:t xml:space="preserve"> J, Abellán J, Ramos B, Sánchez A, Martos S and González A (2022). </w:t>
      </w:r>
      <w:r w:rsidRPr="00581676">
        <w:rPr>
          <w:sz w:val="20"/>
        </w:rPr>
        <w:t xml:space="preserve">Singular Cultural Landscapes of the Sierra Nevada. Pp. 31-46 in: </w:t>
      </w:r>
      <w:r w:rsidRPr="00581676">
        <w:rPr>
          <w:i/>
          <w:sz w:val="20"/>
        </w:rPr>
        <w:t xml:space="preserve">The Landscape of the Sierra Nevada. </w:t>
      </w:r>
      <w:r w:rsidRPr="00581676">
        <w:rPr>
          <w:sz w:val="20"/>
        </w:rPr>
        <w:t xml:space="preserve">Springer. </w:t>
      </w:r>
      <w:r w:rsidRPr="00581676">
        <w:rPr>
          <w:b/>
          <w:sz w:val="20"/>
        </w:rPr>
        <w:t>Chapter 3</w:t>
      </w:r>
      <w:r w:rsidRPr="00581676">
        <w:rPr>
          <w:sz w:val="20"/>
        </w:rPr>
        <w:t>.</w:t>
      </w:r>
    </w:p>
    <w:p w14:paraId="1794681A" w14:textId="71C33E4F" w:rsidR="001E6C76" w:rsidRPr="00581676" w:rsidRDefault="001E6C76" w:rsidP="00581676">
      <w:pPr>
        <w:pStyle w:val="ListParagraph"/>
        <w:numPr>
          <w:ilvl w:val="0"/>
          <w:numId w:val="12"/>
        </w:numPr>
        <w:spacing w:before="2"/>
        <w:ind w:right="249"/>
        <w:rPr>
          <w:sz w:val="20"/>
        </w:rPr>
      </w:pPr>
      <w:r w:rsidRPr="00581676">
        <w:rPr>
          <w:sz w:val="20"/>
        </w:rPr>
        <w:t>Olea L and San Miguel-</w:t>
      </w:r>
      <w:proofErr w:type="spellStart"/>
      <w:r w:rsidRPr="00581676">
        <w:rPr>
          <w:sz w:val="20"/>
        </w:rPr>
        <w:t>Ayanz</w:t>
      </w:r>
      <w:proofErr w:type="spellEnd"/>
      <w:r w:rsidRPr="00581676">
        <w:rPr>
          <w:sz w:val="20"/>
        </w:rPr>
        <w:t xml:space="preserve"> A (2006). The Spanish </w:t>
      </w:r>
      <w:proofErr w:type="spellStart"/>
      <w:r w:rsidRPr="00581676">
        <w:rPr>
          <w:sz w:val="20"/>
        </w:rPr>
        <w:t>dehesa</w:t>
      </w:r>
      <w:proofErr w:type="spellEnd"/>
      <w:r w:rsidRPr="00581676">
        <w:rPr>
          <w:sz w:val="20"/>
        </w:rPr>
        <w:t xml:space="preserve">. A traditional Mediterranean </w:t>
      </w:r>
      <w:proofErr w:type="spellStart"/>
      <w:r w:rsidRPr="00581676">
        <w:rPr>
          <w:sz w:val="20"/>
        </w:rPr>
        <w:t>silvopastoral</w:t>
      </w:r>
      <w:proofErr w:type="spellEnd"/>
      <w:r w:rsidRPr="00581676">
        <w:rPr>
          <w:sz w:val="20"/>
        </w:rPr>
        <w:t xml:space="preserve"> system linking production and nature conservation. </w:t>
      </w:r>
      <w:r w:rsidRPr="00581676">
        <w:rPr>
          <w:i/>
          <w:sz w:val="20"/>
        </w:rPr>
        <w:t>21st General Meeting of the European Grassland Federation</w:t>
      </w:r>
      <w:r w:rsidRPr="00581676">
        <w:rPr>
          <w:sz w:val="20"/>
        </w:rPr>
        <w:t>.</w:t>
      </w:r>
    </w:p>
    <w:p w14:paraId="74DFE6C0" w14:textId="6A3A6331" w:rsidR="00C9165F" w:rsidRDefault="00C9165F" w:rsidP="00581676">
      <w:pPr>
        <w:pStyle w:val="BodyText"/>
        <w:numPr>
          <w:ilvl w:val="0"/>
          <w:numId w:val="12"/>
        </w:numPr>
        <w:spacing w:before="1"/>
        <w:ind w:right="121"/>
      </w:pPr>
      <w:r w:rsidRPr="00C9165F">
        <w:t>Perry, Megan: Moroccan agriculture: Facing the challenges of a divided system</w:t>
      </w:r>
      <w:r>
        <w:t xml:space="preserve">. </w:t>
      </w:r>
      <w:r w:rsidRPr="00C9165F">
        <w:t>Sustainable Food Trust https://sustainablefoodtrust.org/news-views/moroccan-agriculture-a-divided-system/</w:t>
      </w:r>
    </w:p>
    <w:p w14:paraId="6A4CB1F2" w14:textId="5CFC50CD" w:rsidR="00C9165F" w:rsidRDefault="001E6C76" w:rsidP="00581676">
      <w:pPr>
        <w:pStyle w:val="BodyText"/>
        <w:numPr>
          <w:ilvl w:val="0"/>
          <w:numId w:val="12"/>
        </w:numPr>
        <w:spacing w:before="1"/>
        <w:ind w:right="121"/>
      </w:pPr>
      <w:r>
        <w:t xml:space="preserve">Rick T, Ontiveros MÁC, </w:t>
      </w:r>
      <w:proofErr w:type="spellStart"/>
      <w:r>
        <w:t>Jerardino</w:t>
      </w:r>
      <w:proofErr w:type="spellEnd"/>
      <w:r>
        <w:t xml:space="preserve"> A, Mariotti A, Méndez C and Williams AN (2020). Human-environmental interactions in Mediterranean climate regions from the Pleistocene to the Anthropocene. </w:t>
      </w:r>
      <w:r>
        <w:rPr>
          <w:i/>
        </w:rPr>
        <w:t xml:space="preserve">Anthropocene </w:t>
      </w:r>
      <w:r>
        <w:t>31: 100253</w:t>
      </w:r>
    </w:p>
    <w:p w14:paraId="16DAE3F5" w14:textId="56B4A7EE" w:rsidR="001E6C76" w:rsidRDefault="001E6C76" w:rsidP="00581676">
      <w:pPr>
        <w:pStyle w:val="BodyText"/>
        <w:numPr>
          <w:ilvl w:val="0"/>
          <w:numId w:val="12"/>
        </w:numPr>
        <w:ind w:right="164"/>
      </w:pPr>
      <w:proofErr w:type="spellStart"/>
      <w:r>
        <w:t>Wyborn</w:t>
      </w:r>
      <w:proofErr w:type="spellEnd"/>
      <w:r>
        <w:t xml:space="preserve"> C, Davila F, </w:t>
      </w:r>
      <w:proofErr w:type="spellStart"/>
      <w:r>
        <w:t>PereiraL</w:t>
      </w:r>
      <w:proofErr w:type="spellEnd"/>
      <w:r>
        <w:t>, Lim M, Alvarez I, Henderson G, Luers A, Martinez MJ, Maze K, Montana J, Ryan M, Sandbrook C, Shaw R and Woods E (2020). Imagining transformative biodiversity futures</w:t>
      </w:r>
      <w:r>
        <w:rPr>
          <w:i/>
        </w:rPr>
        <w:t xml:space="preserve">. Nature Sustainability </w:t>
      </w:r>
      <w:r>
        <w:t>3: 670- 672.</w:t>
      </w:r>
    </w:p>
    <w:p w14:paraId="6667DD6E" w14:textId="77777777" w:rsidR="001E6C76" w:rsidRDefault="001E6C76" w:rsidP="001E6C76">
      <w:pPr>
        <w:pStyle w:val="BodyText"/>
        <w:spacing w:before="10"/>
        <w:rPr>
          <w:sz w:val="19"/>
        </w:rPr>
      </w:pPr>
    </w:p>
    <w:p w14:paraId="39A6C457" w14:textId="7CD76D0F" w:rsidR="001E6C76" w:rsidRDefault="00581676" w:rsidP="001E6C76">
      <w:pPr>
        <w:pStyle w:val="Heading1"/>
      </w:pPr>
      <w:r>
        <w:t>RECOMMENDED READINGS:</w:t>
      </w:r>
    </w:p>
    <w:p w14:paraId="68A4D00D" w14:textId="6B9B3F08" w:rsidR="001E6C76" w:rsidRPr="00581676" w:rsidRDefault="001E6C76" w:rsidP="00581676">
      <w:pPr>
        <w:pStyle w:val="ListParagraph"/>
        <w:numPr>
          <w:ilvl w:val="0"/>
          <w:numId w:val="11"/>
        </w:numPr>
        <w:spacing w:before="1"/>
        <w:rPr>
          <w:sz w:val="20"/>
        </w:rPr>
      </w:pPr>
      <w:r w:rsidRPr="00581676">
        <w:rPr>
          <w:sz w:val="20"/>
        </w:rPr>
        <w:t xml:space="preserve">Allen HD (2016). </w:t>
      </w:r>
      <w:r w:rsidRPr="00581676">
        <w:rPr>
          <w:i/>
          <w:sz w:val="20"/>
        </w:rPr>
        <w:t xml:space="preserve">Mediterranean </w:t>
      </w:r>
      <w:proofErr w:type="spellStart"/>
      <w:r w:rsidRPr="00581676">
        <w:rPr>
          <w:i/>
          <w:sz w:val="20"/>
        </w:rPr>
        <w:t>ecogeography</w:t>
      </w:r>
      <w:proofErr w:type="spellEnd"/>
      <w:r w:rsidRPr="00581676">
        <w:rPr>
          <w:sz w:val="20"/>
        </w:rPr>
        <w:t>. Routledge.</w:t>
      </w:r>
    </w:p>
    <w:p w14:paraId="15CE7331" w14:textId="3DCE137D" w:rsidR="001E6C76" w:rsidRPr="00581676" w:rsidRDefault="001E6C76" w:rsidP="00581676">
      <w:pPr>
        <w:pStyle w:val="ListParagraph"/>
        <w:numPr>
          <w:ilvl w:val="0"/>
          <w:numId w:val="11"/>
        </w:numPr>
        <w:ind w:right="518"/>
        <w:rPr>
          <w:sz w:val="20"/>
        </w:rPr>
      </w:pPr>
      <w:r w:rsidRPr="00B678D4">
        <w:rPr>
          <w:sz w:val="20"/>
          <w:lang w:val="es-ES"/>
        </w:rPr>
        <w:t xml:space="preserve">Balbo AL, Martínez-Fernández J and Esteve-Selma MA (2017). </w:t>
      </w:r>
      <w:r w:rsidRPr="00581676">
        <w:rPr>
          <w:i/>
          <w:sz w:val="20"/>
        </w:rPr>
        <w:t xml:space="preserve">Mediterranean wetlands: archeology, ecology, and sustainability. </w:t>
      </w:r>
      <w:r w:rsidRPr="00581676">
        <w:rPr>
          <w:sz w:val="20"/>
        </w:rPr>
        <w:t>WIREs Water</w:t>
      </w:r>
    </w:p>
    <w:p w14:paraId="45B274EB" w14:textId="0CB32FAE" w:rsidR="001E6C76" w:rsidRPr="00180EAF" w:rsidRDefault="001E6C76" w:rsidP="00581676">
      <w:pPr>
        <w:pStyle w:val="ListParagraph"/>
        <w:numPr>
          <w:ilvl w:val="0"/>
          <w:numId w:val="11"/>
        </w:numPr>
        <w:spacing w:before="1"/>
        <w:rPr>
          <w:sz w:val="20"/>
          <w:szCs w:val="20"/>
        </w:rPr>
      </w:pPr>
      <w:r w:rsidRPr="00180EAF">
        <w:rPr>
          <w:sz w:val="20"/>
          <w:szCs w:val="20"/>
        </w:rPr>
        <w:t xml:space="preserve">Blondel J, Aronson J, </w:t>
      </w:r>
      <w:proofErr w:type="spellStart"/>
      <w:r w:rsidRPr="00180EAF">
        <w:rPr>
          <w:sz w:val="20"/>
          <w:szCs w:val="20"/>
        </w:rPr>
        <w:t>Bodiou</w:t>
      </w:r>
      <w:proofErr w:type="spellEnd"/>
      <w:r w:rsidRPr="00180EAF">
        <w:rPr>
          <w:sz w:val="20"/>
          <w:szCs w:val="20"/>
        </w:rPr>
        <w:t xml:space="preserve"> J-Y and Boeuf G (2010). </w:t>
      </w:r>
      <w:r w:rsidRPr="00180EAF">
        <w:rPr>
          <w:i/>
          <w:sz w:val="20"/>
          <w:szCs w:val="20"/>
        </w:rPr>
        <w:t>The Mediterranean region. Biological diversity in space and time</w:t>
      </w:r>
      <w:r w:rsidR="00180EAF" w:rsidRPr="00180EAF">
        <w:rPr>
          <w:i/>
          <w:sz w:val="20"/>
          <w:szCs w:val="20"/>
        </w:rPr>
        <w:t xml:space="preserve">, </w:t>
      </w:r>
      <w:r w:rsidRPr="00180EAF">
        <w:rPr>
          <w:sz w:val="20"/>
          <w:szCs w:val="20"/>
        </w:rPr>
        <w:t>(2nd ed.). Oxford University Press.</w:t>
      </w:r>
    </w:p>
    <w:p w14:paraId="6A3C27A5" w14:textId="7A3A1AAF" w:rsidR="001E6C76" w:rsidRDefault="001E6C76" w:rsidP="00581676">
      <w:pPr>
        <w:pStyle w:val="BodyText"/>
        <w:numPr>
          <w:ilvl w:val="0"/>
          <w:numId w:val="11"/>
        </w:numPr>
        <w:spacing w:before="2"/>
        <w:ind w:right="407"/>
      </w:pPr>
      <w:proofErr w:type="gramStart"/>
      <w:r>
        <w:t>CastroJ,(</w:t>
      </w:r>
      <w:proofErr w:type="gramEnd"/>
      <w:r>
        <w:t xml:space="preserve">2021).Post-firerestorationofMediterraneanpineforests.Pp.537-565in:Ne’emanGandOsemY(eds.),Pines and their mixed forest ecosystems in the Mediterranean </w:t>
      </w:r>
      <w:proofErr w:type="spellStart"/>
      <w:r>
        <w:t>Basin.Springer</w:t>
      </w:r>
      <w:proofErr w:type="spellEnd"/>
      <w:r>
        <w:t>.</w:t>
      </w:r>
    </w:p>
    <w:p w14:paraId="20C9E1B3" w14:textId="221E930D" w:rsidR="001E6C76" w:rsidRPr="00581676" w:rsidRDefault="001E6C76" w:rsidP="00581676">
      <w:pPr>
        <w:pStyle w:val="ListParagraph"/>
        <w:numPr>
          <w:ilvl w:val="0"/>
          <w:numId w:val="11"/>
        </w:numPr>
        <w:rPr>
          <w:sz w:val="20"/>
        </w:rPr>
      </w:pPr>
      <w:r w:rsidRPr="00581676">
        <w:rPr>
          <w:sz w:val="20"/>
        </w:rPr>
        <w:t xml:space="preserve">Finlayson C (2007). </w:t>
      </w:r>
      <w:r w:rsidRPr="00581676">
        <w:rPr>
          <w:i/>
          <w:sz w:val="20"/>
        </w:rPr>
        <w:t>Al-Andalus. How nature has shaped history</w:t>
      </w:r>
      <w:r w:rsidRPr="00581676">
        <w:rPr>
          <w:sz w:val="20"/>
        </w:rPr>
        <w:t>. Santana Books.</w:t>
      </w:r>
    </w:p>
    <w:p w14:paraId="7BE4540F" w14:textId="09FC2DB9" w:rsidR="001E6C76" w:rsidRPr="00581676" w:rsidRDefault="001E6C76" w:rsidP="00581676">
      <w:pPr>
        <w:pStyle w:val="ListParagraph"/>
        <w:numPr>
          <w:ilvl w:val="0"/>
          <w:numId w:val="11"/>
        </w:numPr>
        <w:spacing w:line="243" w:lineRule="exact"/>
        <w:rPr>
          <w:sz w:val="20"/>
        </w:rPr>
      </w:pPr>
      <w:r w:rsidRPr="00581676">
        <w:rPr>
          <w:sz w:val="20"/>
        </w:rPr>
        <w:t xml:space="preserve">Grove AT and Rackham O (2001). </w:t>
      </w:r>
      <w:r w:rsidRPr="00581676">
        <w:rPr>
          <w:i/>
          <w:sz w:val="20"/>
        </w:rPr>
        <w:t>The nature of Mediterranean Europe. An ecological history</w:t>
      </w:r>
      <w:r w:rsidRPr="00581676">
        <w:rPr>
          <w:sz w:val="20"/>
        </w:rPr>
        <w:t>. Yale University Press.</w:t>
      </w:r>
    </w:p>
    <w:p w14:paraId="0179C0F5" w14:textId="2A72B713" w:rsidR="001E6C76" w:rsidRDefault="001E6C76" w:rsidP="00581676">
      <w:pPr>
        <w:pStyle w:val="BodyText"/>
        <w:numPr>
          <w:ilvl w:val="0"/>
          <w:numId w:val="11"/>
        </w:numPr>
        <w:ind w:right="407"/>
      </w:pPr>
      <w:r>
        <w:t xml:space="preserve">Hajian M, Kashani SJ (2021). Evolution of the concept of sustainability. From Brundtland Report to sustainable development goals. Pp. 1-24 in: </w:t>
      </w:r>
      <w:r>
        <w:rPr>
          <w:i/>
        </w:rPr>
        <w:t xml:space="preserve">Sustainable Resource Management. </w:t>
      </w:r>
      <w:r>
        <w:t>Elsevier.</w:t>
      </w:r>
    </w:p>
    <w:p w14:paraId="36EC3412" w14:textId="0DE61578" w:rsidR="001E6C76" w:rsidRDefault="001E6C76" w:rsidP="00581676">
      <w:pPr>
        <w:pStyle w:val="BodyText"/>
        <w:numPr>
          <w:ilvl w:val="0"/>
          <w:numId w:val="11"/>
        </w:numPr>
        <w:spacing w:before="2"/>
        <w:ind w:right="593"/>
      </w:pPr>
      <w:r>
        <w:t xml:space="preserve">Joffre R, </w:t>
      </w:r>
      <w:proofErr w:type="spellStart"/>
      <w:r>
        <w:t>Rambal</w:t>
      </w:r>
      <w:proofErr w:type="spellEnd"/>
      <w:r>
        <w:t xml:space="preserve"> S and Damesin C (2007). Functional attributes in Mediterranean-type ecosystems. Pp. 285-312 in: - </w:t>
      </w:r>
      <w:proofErr w:type="spellStart"/>
      <w:r>
        <w:t>Pugnaire</w:t>
      </w:r>
      <w:proofErr w:type="spellEnd"/>
      <w:r>
        <w:t xml:space="preserve"> FI and Valladares F (eds.), </w:t>
      </w:r>
      <w:r>
        <w:rPr>
          <w:i/>
        </w:rPr>
        <w:t xml:space="preserve">Functional plant ecology </w:t>
      </w:r>
      <w:r>
        <w:t>(2nd ed.). Marcel Dekker.</w:t>
      </w:r>
    </w:p>
    <w:p w14:paraId="1E9671CE" w14:textId="4ED24D99" w:rsidR="001E6C76" w:rsidRPr="00581676" w:rsidRDefault="001E6C76" w:rsidP="00581676">
      <w:pPr>
        <w:pStyle w:val="ListParagraph"/>
        <w:numPr>
          <w:ilvl w:val="0"/>
          <w:numId w:val="11"/>
        </w:numPr>
        <w:spacing w:line="242" w:lineRule="exact"/>
        <w:rPr>
          <w:sz w:val="20"/>
        </w:rPr>
      </w:pPr>
      <w:proofErr w:type="spellStart"/>
      <w:r w:rsidRPr="00581676">
        <w:rPr>
          <w:sz w:val="20"/>
        </w:rPr>
        <w:t>Médail</w:t>
      </w:r>
      <w:proofErr w:type="spellEnd"/>
      <w:r w:rsidRPr="00581676">
        <w:rPr>
          <w:sz w:val="20"/>
        </w:rPr>
        <w:t xml:space="preserve"> F (2008). Mediterranean. Pp. 2296-2308 in: </w:t>
      </w:r>
      <w:r w:rsidRPr="00581676">
        <w:rPr>
          <w:i/>
          <w:sz w:val="20"/>
        </w:rPr>
        <w:t>Encyclopedia of Ecology</w:t>
      </w:r>
      <w:r w:rsidRPr="00581676">
        <w:rPr>
          <w:sz w:val="20"/>
        </w:rPr>
        <w:t>. Elsevier.</w:t>
      </w:r>
    </w:p>
    <w:p w14:paraId="0C98B3EC" w14:textId="74F7B87A" w:rsidR="001E6C76" w:rsidRDefault="001E6C76" w:rsidP="00581676">
      <w:pPr>
        <w:pStyle w:val="BodyText"/>
        <w:numPr>
          <w:ilvl w:val="0"/>
          <w:numId w:val="11"/>
        </w:numPr>
        <w:spacing w:before="1"/>
        <w:ind w:right="670"/>
      </w:pPr>
      <w:r>
        <w:t xml:space="preserve">Moreno G and Pulido F (2009). The functioning, management and persistence of </w:t>
      </w:r>
      <w:proofErr w:type="spellStart"/>
      <w:r>
        <w:t>Dehesas</w:t>
      </w:r>
      <w:proofErr w:type="spellEnd"/>
      <w:r>
        <w:t xml:space="preserve">. Pp. 127-160 in: </w:t>
      </w:r>
      <w:proofErr w:type="spellStart"/>
      <w:r>
        <w:t>Riguero</w:t>
      </w:r>
      <w:proofErr w:type="spellEnd"/>
      <w:r>
        <w:t xml:space="preserve">- Rodríguez A. et al. (eds.), Agroforestry in Europe: </w:t>
      </w:r>
      <w:proofErr w:type="gramStart"/>
      <w:r>
        <w:t>current status</w:t>
      </w:r>
      <w:proofErr w:type="gramEnd"/>
      <w:r>
        <w:t xml:space="preserve"> and future prospect.</w:t>
      </w:r>
    </w:p>
    <w:p w14:paraId="593B0E2B" w14:textId="5E6D0E9D" w:rsidR="001E6C76" w:rsidRPr="00581676" w:rsidRDefault="001E6C76" w:rsidP="00581676">
      <w:pPr>
        <w:pStyle w:val="ListParagraph"/>
        <w:numPr>
          <w:ilvl w:val="0"/>
          <w:numId w:val="11"/>
        </w:numPr>
        <w:ind w:right="426"/>
        <w:rPr>
          <w:sz w:val="20"/>
        </w:rPr>
      </w:pPr>
      <w:proofErr w:type="spellStart"/>
      <w:r w:rsidRPr="00581676">
        <w:rPr>
          <w:sz w:val="20"/>
          <w:lang w:val="es-ES"/>
        </w:rPr>
        <w:t>Plieninger</w:t>
      </w:r>
      <w:proofErr w:type="spellEnd"/>
      <w:r w:rsidRPr="00581676">
        <w:rPr>
          <w:sz w:val="20"/>
          <w:lang w:val="es-ES"/>
        </w:rPr>
        <w:t xml:space="preserve"> T, </w:t>
      </w:r>
      <w:proofErr w:type="spellStart"/>
      <w:r w:rsidRPr="00581676">
        <w:rPr>
          <w:sz w:val="20"/>
          <w:lang w:val="es-ES"/>
        </w:rPr>
        <w:t>Abunnasr</w:t>
      </w:r>
      <w:proofErr w:type="spellEnd"/>
      <w:r w:rsidRPr="00581676">
        <w:rPr>
          <w:sz w:val="20"/>
          <w:lang w:val="es-ES"/>
        </w:rPr>
        <w:t xml:space="preserve"> Y, </w:t>
      </w:r>
      <w:proofErr w:type="spellStart"/>
      <w:r w:rsidRPr="00581676">
        <w:rPr>
          <w:sz w:val="20"/>
          <w:lang w:val="es-ES"/>
        </w:rPr>
        <w:t>D’Ambrosio</w:t>
      </w:r>
      <w:proofErr w:type="spellEnd"/>
      <w:r w:rsidRPr="00581676">
        <w:rPr>
          <w:sz w:val="20"/>
          <w:lang w:val="es-ES"/>
        </w:rPr>
        <w:t xml:space="preserve"> U, </w:t>
      </w:r>
      <w:proofErr w:type="spellStart"/>
      <w:r w:rsidRPr="00581676">
        <w:rPr>
          <w:sz w:val="20"/>
          <w:lang w:val="es-ES"/>
        </w:rPr>
        <w:t>Guo</w:t>
      </w:r>
      <w:proofErr w:type="spellEnd"/>
      <w:r w:rsidRPr="00581676">
        <w:rPr>
          <w:sz w:val="20"/>
          <w:lang w:val="es-ES"/>
        </w:rPr>
        <w:t xml:space="preserve"> T, </w:t>
      </w:r>
      <w:proofErr w:type="spellStart"/>
      <w:r w:rsidRPr="00581676">
        <w:rPr>
          <w:sz w:val="20"/>
          <w:lang w:val="es-ES"/>
        </w:rPr>
        <w:t>Kizos</w:t>
      </w:r>
      <w:proofErr w:type="spellEnd"/>
      <w:r w:rsidRPr="00581676">
        <w:rPr>
          <w:sz w:val="20"/>
          <w:lang w:val="es-ES"/>
        </w:rPr>
        <w:t xml:space="preserve"> T, </w:t>
      </w:r>
      <w:proofErr w:type="spellStart"/>
      <w:r w:rsidRPr="00581676">
        <w:rPr>
          <w:sz w:val="20"/>
          <w:lang w:val="es-ES"/>
        </w:rPr>
        <w:t>Kmoch</w:t>
      </w:r>
      <w:proofErr w:type="spellEnd"/>
      <w:r w:rsidRPr="00581676">
        <w:rPr>
          <w:sz w:val="20"/>
          <w:lang w:val="es-ES"/>
        </w:rPr>
        <w:t xml:space="preserve"> L, </w:t>
      </w:r>
      <w:proofErr w:type="spellStart"/>
      <w:r w:rsidRPr="00581676">
        <w:rPr>
          <w:sz w:val="20"/>
          <w:lang w:val="es-ES"/>
        </w:rPr>
        <w:t>Topp</w:t>
      </w:r>
      <w:proofErr w:type="spellEnd"/>
      <w:r w:rsidRPr="00581676">
        <w:rPr>
          <w:sz w:val="20"/>
          <w:lang w:val="es-ES"/>
        </w:rPr>
        <w:t xml:space="preserve"> E and Varela E (2022). </w:t>
      </w:r>
      <w:r w:rsidRPr="00581676">
        <w:rPr>
          <w:i/>
          <w:sz w:val="20"/>
        </w:rPr>
        <w:t xml:space="preserve">Biocultural conservation systems in the Mediterranean region: the role of values, rules, and knowledge. </w:t>
      </w:r>
      <w:r w:rsidRPr="00581676">
        <w:rPr>
          <w:sz w:val="20"/>
        </w:rPr>
        <w:t>Sustainability Science.</w:t>
      </w:r>
    </w:p>
    <w:p w14:paraId="499B729E" w14:textId="18D68543" w:rsidR="001E6C76" w:rsidRPr="00581676" w:rsidRDefault="001E6C76" w:rsidP="00581676">
      <w:pPr>
        <w:pStyle w:val="ListParagraph"/>
        <w:numPr>
          <w:ilvl w:val="0"/>
          <w:numId w:val="11"/>
        </w:numPr>
        <w:rPr>
          <w:sz w:val="20"/>
        </w:rPr>
      </w:pPr>
      <w:r w:rsidRPr="00581676">
        <w:rPr>
          <w:sz w:val="20"/>
        </w:rPr>
        <w:t xml:space="preserve">Thompson JD (2005). </w:t>
      </w:r>
      <w:r w:rsidRPr="00581676">
        <w:rPr>
          <w:i/>
          <w:sz w:val="20"/>
        </w:rPr>
        <w:t>Plant evolution in the Mediterranean</w:t>
      </w:r>
      <w:r w:rsidRPr="00581676">
        <w:rPr>
          <w:sz w:val="20"/>
        </w:rPr>
        <w:t>. Oxford University Press.</w:t>
      </w:r>
    </w:p>
    <w:p w14:paraId="6B88FFEC" w14:textId="78C32837" w:rsidR="001E6C76" w:rsidRDefault="001E6C76" w:rsidP="00581676">
      <w:pPr>
        <w:pStyle w:val="BodyText"/>
        <w:numPr>
          <w:ilvl w:val="0"/>
          <w:numId w:val="11"/>
        </w:numPr>
        <w:ind w:right="407"/>
      </w:pPr>
      <w:r>
        <w:t xml:space="preserve">Waitz Y and Sheffer E (2021). Dynamics of mixed pine-oak forests. Pp. 345-362 in: </w:t>
      </w:r>
      <w:proofErr w:type="spellStart"/>
      <w:r>
        <w:t>Ne’emanGandOsem</w:t>
      </w:r>
      <w:proofErr w:type="spellEnd"/>
      <w:r>
        <w:t xml:space="preserve"> Y (eds.), Pines and their mixed forest ecosystems in the Mediterranean Basin. Springer.</w:t>
      </w:r>
    </w:p>
    <w:p w14:paraId="01CEE97D" w14:textId="553BD0F9" w:rsidR="001E6C76" w:rsidRPr="00581676" w:rsidRDefault="001E6C76" w:rsidP="00581676">
      <w:pPr>
        <w:pStyle w:val="ListParagraph"/>
        <w:numPr>
          <w:ilvl w:val="0"/>
          <w:numId w:val="11"/>
        </w:numPr>
        <w:rPr>
          <w:sz w:val="20"/>
        </w:rPr>
      </w:pPr>
      <w:r w:rsidRPr="00581676">
        <w:rPr>
          <w:sz w:val="20"/>
        </w:rPr>
        <w:t xml:space="preserve">R and Oliva M (eds.) (2022). </w:t>
      </w:r>
      <w:r w:rsidRPr="00581676">
        <w:rPr>
          <w:i/>
          <w:sz w:val="20"/>
        </w:rPr>
        <w:t xml:space="preserve">The Landscape of the Sierra Nevada. </w:t>
      </w:r>
      <w:r w:rsidRPr="00581676">
        <w:rPr>
          <w:sz w:val="20"/>
        </w:rPr>
        <w:t>Springer.</w:t>
      </w:r>
    </w:p>
    <w:p w14:paraId="240BC148" w14:textId="77777777" w:rsidR="001E6C76" w:rsidRDefault="001E6C76" w:rsidP="001E6C76">
      <w:pPr>
        <w:pStyle w:val="BodyText"/>
        <w:spacing w:before="1"/>
      </w:pPr>
    </w:p>
    <w:p w14:paraId="72029BAE" w14:textId="40113F84" w:rsidR="001E6C76" w:rsidRDefault="00581676" w:rsidP="001E6C76">
      <w:pPr>
        <w:pStyle w:val="Heading1"/>
      </w:pPr>
      <w:r>
        <w:t>INSTRUCTOR BIOS</w:t>
      </w:r>
      <w:r w:rsidR="001E6C76">
        <w:t>:</w:t>
      </w:r>
    </w:p>
    <w:p w14:paraId="56C15A8A" w14:textId="50B9466E" w:rsidR="001E6C76" w:rsidRDefault="001E6C76" w:rsidP="001E6C76">
      <w:pPr>
        <w:pStyle w:val="BodyText"/>
        <w:ind w:left="112" w:right="667"/>
      </w:pPr>
      <w:r>
        <w:t xml:space="preserve">Dr. Jorge Castro is Professor of Ecology at the University of Granada. The main goals of his research lines are 1) To broaden knowledge of key ecological processes in Mediterranean ecosystems. 2) To develop conceptual tools and methodologies to improve the conservation and management of biodiversity and ecosystems. 3) To promote the transfer of research results to the management of protected areas, disseminating this information through training and advisory activities. Dr. Castro has a very extensive record of publications and presentations in the field. More information available at </w:t>
      </w:r>
      <w:hyperlink r:id="rId11">
        <w:r>
          <w:rPr>
            <w:u w:val="single"/>
          </w:rPr>
          <w:t>https://scholar.google.com/citations?user=d5SEfi0AAAAJ&amp;hl=es</w:t>
        </w:r>
      </w:hyperlink>
    </w:p>
    <w:p w14:paraId="52BB339A" w14:textId="77777777" w:rsidR="001E6C76" w:rsidRDefault="001E6C76" w:rsidP="001E6C76">
      <w:pPr>
        <w:pStyle w:val="BodyText"/>
        <w:rPr>
          <w:sz w:val="15"/>
        </w:rPr>
      </w:pPr>
    </w:p>
    <w:p w14:paraId="72B7821E" w14:textId="308B7B4A" w:rsidR="001E6C76" w:rsidRDefault="001E6C76" w:rsidP="001E6C76">
      <w:pPr>
        <w:pStyle w:val="BodyText"/>
        <w:spacing w:before="59"/>
        <w:ind w:left="112" w:right="407"/>
        <w:rPr>
          <w:u w:val="single"/>
        </w:rPr>
      </w:pPr>
      <w:r>
        <w:t xml:space="preserve">Fernando Morales is a Researcher and Instructor at the University of Granada Department of Ecology. He specializes in forest landscape restoration and governance and has conducted several trainings in the framework of the Sustainable Development Goals. In addition, he has actively participated in high-level climate discussions, such as the UNFCCC </w:t>
      </w:r>
      <w:r>
        <w:lastRenderedPageBreak/>
        <w:t>Conference of the Parties (COPs). He has conducted entrepreneurship on nature-based solutions at Babson College (USA), Impact Hub (Italy) and Creative cities (Belgium)</w:t>
      </w:r>
      <w:r w:rsidR="00180EAF">
        <w:t xml:space="preserve"> </w:t>
      </w:r>
      <w:r>
        <w:t xml:space="preserve">and has received a Top Innovator Award from the World Economic Forum. More information available at </w:t>
      </w:r>
      <w:hyperlink r:id="rId12">
        <w:r>
          <w:rPr>
            <w:u w:val="single"/>
          </w:rPr>
          <w:t>https://www.linkedin.com/in/fernandomoralesderueda/</w:t>
        </w:r>
      </w:hyperlink>
    </w:p>
    <w:p w14:paraId="5D9A16F7" w14:textId="77777777" w:rsidR="00E47772" w:rsidRDefault="00E47772" w:rsidP="001E6C76">
      <w:pPr>
        <w:pStyle w:val="BodyText"/>
        <w:spacing w:before="59"/>
        <w:ind w:left="112" w:right="407"/>
        <w:rPr>
          <w:u w:val="single"/>
        </w:rPr>
      </w:pPr>
    </w:p>
    <w:sectPr w:rsidR="00E47772" w:rsidSect="000F6B2B">
      <w:pgSz w:w="11910" w:h="16840"/>
      <w:pgMar w:top="2120" w:right="720" w:bottom="280" w:left="1020"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A6B8B" w14:textId="77777777" w:rsidR="000F6B2B" w:rsidRDefault="000F6B2B">
      <w:r>
        <w:separator/>
      </w:r>
    </w:p>
  </w:endnote>
  <w:endnote w:type="continuationSeparator" w:id="0">
    <w:p w14:paraId="5A1B3EAB" w14:textId="77777777" w:rsidR="000F6B2B" w:rsidRDefault="000F6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EF085" w14:textId="2065D18D" w:rsidR="00501EC1" w:rsidRDefault="00501EC1">
    <w:pPr>
      <w:pStyle w:val="Footer"/>
    </w:pPr>
    <w:r>
      <w:rPr>
        <w:noProof/>
      </w:rPr>
      <w:drawing>
        <wp:anchor distT="152400" distB="152400" distL="152400" distR="152400" simplePos="0" relativeHeight="268427791" behindDoc="1" locked="0" layoutInCell="1" allowOverlap="1" wp14:anchorId="083A9782" wp14:editId="719A2E4B">
          <wp:simplePos x="0" y="0"/>
          <wp:positionH relativeFrom="page">
            <wp:posOffset>4782378</wp:posOffset>
          </wp:positionH>
          <wp:positionV relativeFrom="page">
            <wp:posOffset>10095451</wp:posOffset>
          </wp:positionV>
          <wp:extent cx="2324737" cy="469266"/>
          <wp:effectExtent l="0" t="0" r="0" b="0"/>
          <wp:wrapNone/>
          <wp:docPr id="9" name="officeArt object" descr="Picture 3"/>
          <wp:cNvGraphicFramePr/>
          <a:graphic xmlns:a="http://schemas.openxmlformats.org/drawingml/2006/main">
            <a:graphicData uri="http://schemas.openxmlformats.org/drawingml/2006/picture">
              <pic:pic xmlns:pic="http://schemas.openxmlformats.org/drawingml/2006/picture">
                <pic:nvPicPr>
                  <pic:cNvPr id="1073741826" name="Picture 3" descr="Picture 3"/>
                  <pic:cNvPicPr>
                    <a:picLocks noChangeAspect="1"/>
                  </pic:cNvPicPr>
                </pic:nvPicPr>
                <pic:blipFill>
                  <a:blip r:embed="rId1"/>
                  <a:stretch>
                    <a:fillRect/>
                  </a:stretch>
                </pic:blipFill>
                <pic:spPr>
                  <a:xfrm>
                    <a:off x="0" y="0"/>
                    <a:ext cx="2324737" cy="469266"/>
                  </a:xfrm>
                  <a:prstGeom prst="rect">
                    <a:avLst/>
                  </a:prstGeom>
                  <a:ln w="12700" cap="flat">
                    <a:noFill/>
                    <a:miter lim="400000"/>
                  </a:ln>
                  <a:effectLst/>
                </pic:spPr>
              </pic:pic>
            </a:graphicData>
          </a:graphic>
        </wp:anchor>
      </w:drawing>
    </w:r>
  </w:p>
  <w:p w14:paraId="344FEC66" w14:textId="7D24C37E" w:rsidR="00501EC1" w:rsidRDefault="00501EC1">
    <w:pPr>
      <w:pStyle w:val="Footer"/>
    </w:pPr>
  </w:p>
  <w:p w14:paraId="066CBE99" w14:textId="14D8B6F2" w:rsidR="00D23D0D" w:rsidRDefault="00D23D0D">
    <w:pPr>
      <w:pStyle w:val="Footer"/>
    </w:pPr>
  </w:p>
  <w:p w14:paraId="58EF20B4" w14:textId="77777777" w:rsidR="00D23D0D" w:rsidRDefault="00D23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F2421" w14:textId="77777777" w:rsidR="000F6B2B" w:rsidRDefault="000F6B2B">
      <w:r>
        <w:separator/>
      </w:r>
    </w:p>
  </w:footnote>
  <w:footnote w:type="continuationSeparator" w:id="0">
    <w:p w14:paraId="0D03DADF" w14:textId="77777777" w:rsidR="000F6B2B" w:rsidRDefault="000F6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FDACC" w14:textId="77777777" w:rsidR="007B7BA7" w:rsidRDefault="007B7BA7" w:rsidP="007B7BA7">
    <w:pPr>
      <w:pStyle w:val="BodyText"/>
      <w:spacing w:line="14" w:lineRule="auto"/>
    </w:pPr>
    <w:r>
      <w:rPr>
        <w:noProof/>
        <w:lang w:val="es-ES" w:eastAsia="es-ES"/>
      </w:rPr>
      <w:drawing>
        <wp:anchor distT="0" distB="0" distL="0" distR="0" simplePos="0" relativeHeight="268429839" behindDoc="1" locked="0" layoutInCell="1" allowOverlap="1" wp14:anchorId="6AC987EB" wp14:editId="50702AF8">
          <wp:simplePos x="0" y="0"/>
          <wp:positionH relativeFrom="margin">
            <wp:align>left</wp:align>
          </wp:positionH>
          <wp:positionV relativeFrom="page">
            <wp:posOffset>19685</wp:posOffset>
          </wp:positionV>
          <wp:extent cx="707666" cy="997548"/>
          <wp:effectExtent l="0" t="0" r="0" b="0"/>
          <wp:wrapNone/>
          <wp:docPr id="8" name="image1.jpeg"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Logo&#10;&#10;Description automatically generated with medium confidence"/>
                  <pic:cNvPicPr/>
                </pic:nvPicPr>
                <pic:blipFill>
                  <a:blip r:embed="rId1" cstate="print"/>
                  <a:stretch>
                    <a:fillRect/>
                  </a:stretch>
                </pic:blipFill>
                <pic:spPr>
                  <a:xfrm>
                    <a:off x="0" y="0"/>
                    <a:ext cx="707666" cy="997548"/>
                  </a:xfrm>
                  <a:prstGeom prst="rect">
                    <a:avLst/>
                  </a:prstGeom>
                </pic:spPr>
              </pic:pic>
            </a:graphicData>
          </a:graphic>
          <wp14:sizeRelH relativeFrom="margin">
            <wp14:pctWidth>0</wp14:pctWidth>
          </wp14:sizeRelH>
          <wp14:sizeRelV relativeFrom="margin">
            <wp14:pctHeight>0</wp14:pctHeight>
          </wp14:sizeRelV>
        </wp:anchor>
      </w:drawing>
    </w:r>
  </w:p>
  <w:p w14:paraId="7A443207" w14:textId="59E9F789" w:rsidR="00184851" w:rsidRPr="007B7BA7" w:rsidRDefault="00184851" w:rsidP="007B7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A6884"/>
    <w:multiLevelType w:val="hybridMultilevel"/>
    <w:tmpl w:val="3A0C3D12"/>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 w15:restartNumberingAfterBreak="0">
    <w:nsid w:val="15AA454A"/>
    <w:multiLevelType w:val="hybridMultilevel"/>
    <w:tmpl w:val="05EC86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037D2"/>
    <w:multiLevelType w:val="hybridMultilevel"/>
    <w:tmpl w:val="5562E64C"/>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3" w15:restartNumberingAfterBreak="0">
    <w:nsid w:val="296C3F7B"/>
    <w:multiLevelType w:val="hybridMultilevel"/>
    <w:tmpl w:val="3C4465BA"/>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4" w15:restartNumberingAfterBreak="0">
    <w:nsid w:val="3CFD69B3"/>
    <w:multiLevelType w:val="hybridMultilevel"/>
    <w:tmpl w:val="691CC710"/>
    <w:lvl w:ilvl="0" w:tplc="36280D8A">
      <w:numFmt w:val="bullet"/>
      <w:lvlText w:val=""/>
      <w:lvlJc w:val="left"/>
      <w:pPr>
        <w:ind w:left="873" w:hanging="360"/>
      </w:pPr>
      <w:rPr>
        <w:rFonts w:ascii="Symbol" w:eastAsia="Symbol" w:hAnsi="Symbol" w:cs="Symbol" w:hint="default"/>
        <w:w w:val="99"/>
        <w:sz w:val="20"/>
        <w:szCs w:val="20"/>
      </w:rPr>
    </w:lvl>
    <w:lvl w:ilvl="1" w:tplc="D8165306">
      <w:numFmt w:val="bullet"/>
      <w:lvlText w:val="•"/>
      <w:lvlJc w:val="left"/>
      <w:pPr>
        <w:ind w:left="1766" w:hanging="360"/>
      </w:pPr>
      <w:rPr>
        <w:rFonts w:hint="default"/>
      </w:rPr>
    </w:lvl>
    <w:lvl w:ilvl="2" w:tplc="782E02E2">
      <w:numFmt w:val="bullet"/>
      <w:lvlText w:val="•"/>
      <w:lvlJc w:val="left"/>
      <w:pPr>
        <w:ind w:left="2653" w:hanging="360"/>
      </w:pPr>
      <w:rPr>
        <w:rFonts w:hint="default"/>
      </w:rPr>
    </w:lvl>
    <w:lvl w:ilvl="3" w:tplc="FC04F38A">
      <w:numFmt w:val="bullet"/>
      <w:lvlText w:val="•"/>
      <w:lvlJc w:val="left"/>
      <w:pPr>
        <w:ind w:left="3539" w:hanging="360"/>
      </w:pPr>
      <w:rPr>
        <w:rFonts w:hint="default"/>
      </w:rPr>
    </w:lvl>
    <w:lvl w:ilvl="4" w:tplc="87DA3424">
      <w:numFmt w:val="bullet"/>
      <w:lvlText w:val="•"/>
      <w:lvlJc w:val="left"/>
      <w:pPr>
        <w:ind w:left="4426" w:hanging="360"/>
      </w:pPr>
      <w:rPr>
        <w:rFonts w:hint="default"/>
      </w:rPr>
    </w:lvl>
    <w:lvl w:ilvl="5" w:tplc="D172BF78">
      <w:numFmt w:val="bullet"/>
      <w:lvlText w:val="•"/>
      <w:lvlJc w:val="left"/>
      <w:pPr>
        <w:ind w:left="5313" w:hanging="360"/>
      </w:pPr>
      <w:rPr>
        <w:rFonts w:hint="default"/>
      </w:rPr>
    </w:lvl>
    <w:lvl w:ilvl="6" w:tplc="18BEA470">
      <w:numFmt w:val="bullet"/>
      <w:lvlText w:val="•"/>
      <w:lvlJc w:val="left"/>
      <w:pPr>
        <w:ind w:left="6199" w:hanging="360"/>
      </w:pPr>
      <w:rPr>
        <w:rFonts w:hint="default"/>
      </w:rPr>
    </w:lvl>
    <w:lvl w:ilvl="7" w:tplc="E61206B8">
      <w:numFmt w:val="bullet"/>
      <w:lvlText w:val="•"/>
      <w:lvlJc w:val="left"/>
      <w:pPr>
        <w:ind w:left="7086" w:hanging="360"/>
      </w:pPr>
      <w:rPr>
        <w:rFonts w:hint="default"/>
      </w:rPr>
    </w:lvl>
    <w:lvl w:ilvl="8" w:tplc="27CAB67E">
      <w:numFmt w:val="bullet"/>
      <w:lvlText w:val="•"/>
      <w:lvlJc w:val="left"/>
      <w:pPr>
        <w:ind w:left="7973" w:hanging="360"/>
      </w:pPr>
      <w:rPr>
        <w:rFonts w:hint="default"/>
      </w:rPr>
    </w:lvl>
  </w:abstractNum>
  <w:abstractNum w:abstractNumId="5" w15:restartNumberingAfterBreak="0">
    <w:nsid w:val="3D982C7C"/>
    <w:multiLevelType w:val="hybridMultilevel"/>
    <w:tmpl w:val="6764D7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F391FB6"/>
    <w:multiLevelType w:val="hybridMultilevel"/>
    <w:tmpl w:val="97AE9530"/>
    <w:lvl w:ilvl="0" w:tplc="14205C90">
      <w:start w:val="1"/>
      <w:numFmt w:val="bullet"/>
      <w:lvlText w:val="-"/>
      <w:lvlJc w:val="left"/>
      <w:pPr>
        <w:ind w:left="770" w:hanging="360"/>
      </w:pPr>
      <w:rPr>
        <w:rFonts w:ascii="Courier New" w:hAnsi="Courier New"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7" w15:restartNumberingAfterBreak="0">
    <w:nsid w:val="55D523E5"/>
    <w:multiLevelType w:val="hybridMultilevel"/>
    <w:tmpl w:val="1090A3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90525FC"/>
    <w:multiLevelType w:val="hybridMultilevel"/>
    <w:tmpl w:val="F698EBE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6E0D2728"/>
    <w:multiLevelType w:val="hybridMultilevel"/>
    <w:tmpl w:val="E8301FD0"/>
    <w:lvl w:ilvl="0" w:tplc="04090003">
      <w:start w:val="1"/>
      <w:numFmt w:val="bullet"/>
      <w:lvlText w:val="o"/>
      <w:lvlJc w:val="left"/>
      <w:pPr>
        <w:ind w:left="770" w:hanging="360"/>
      </w:pPr>
      <w:rPr>
        <w:rFonts w:ascii="Courier New" w:hAnsi="Courier New" w:cs="Courier New"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0" w15:restartNumberingAfterBreak="0">
    <w:nsid w:val="6FC5185A"/>
    <w:multiLevelType w:val="hybridMultilevel"/>
    <w:tmpl w:val="B2CC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B0002BA"/>
    <w:multiLevelType w:val="hybridMultilevel"/>
    <w:tmpl w:val="71C638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912305">
    <w:abstractNumId w:val="4"/>
  </w:num>
  <w:num w:numId="2" w16cid:durableId="1691253203">
    <w:abstractNumId w:val="8"/>
  </w:num>
  <w:num w:numId="3" w16cid:durableId="1013074296">
    <w:abstractNumId w:val="6"/>
  </w:num>
  <w:num w:numId="4" w16cid:durableId="1709446534">
    <w:abstractNumId w:val="9"/>
  </w:num>
  <w:num w:numId="5" w16cid:durableId="735203256">
    <w:abstractNumId w:val="11"/>
  </w:num>
  <w:num w:numId="6" w16cid:durableId="961157121">
    <w:abstractNumId w:val="7"/>
  </w:num>
  <w:num w:numId="7" w16cid:durableId="1791706726">
    <w:abstractNumId w:val="10"/>
  </w:num>
  <w:num w:numId="8" w16cid:durableId="1943612568">
    <w:abstractNumId w:val="0"/>
  </w:num>
  <w:num w:numId="9" w16cid:durableId="35206008">
    <w:abstractNumId w:val="5"/>
  </w:num>
  <w:num w:numId="10" w16cid:durableId="192497688">
    <w:abstractNumId w:val="1"/>
  </w:num>
  <w:num w:numId="11" w16cid:durableId="635985506">
    <w:abstractNumId w:val="2"/>
  </w:num>
  <w:num w:numId="12" w16cid:durableId="83048418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lvira Rosales">
    <w15:presenceInfo w15:providerId="AD" w15:userId="S::erosales@iesabroad.org::613a5178-1da2-45b2-a7a4-c69992e37a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851"/>
    <w:rsid w:val="00043DC8"/>
    <w:rsid w:val="000536FC"/>
    <w:rsid w:val="000A2B8E"/>
    <w:rsid w:val="000B316F"/>
    <w:rsid w:val="000C6BEB"/>
    <w:rsid w:val="000F6B2B"/>
    <w:rsid w:val="00102874"/>
    <w:rsid w:val="00111B3F"/>
    <w:rsid w:val="001146EC"/>
    <w:rsid w:val="00120854"/>
    <w:rsid w:val="00147411"/>
    <w:rsid w:val="00180EAF"/>
    <w:rsid w:val="00181ECB"/>
    <w:rsid w:val="00184851"/>
    <w:rsid w:val="001C6337"/>
    <w:rsid w:val="001D47A0"/>
    <w:rsid w:val="001E6C76"/>
    <w:rsid w:val="001F6D85"/>
    <w:rsid w:val="002451EB"/>
    <w:rsid w:val="00247546"/>
    <w:rsid w:val="002515A4"/>
    <w:rsid w:val="002644DA"/>
    <w:rsid w:val="003306A3"/>
    <w:rsid w:val="003D3A30"/>
    <w:rsid w:val="004D2C1F"/>
    <w:rsid w:val="00501EC1"/>
    <w:rsid w:val="00513711"/>
    <w:rsid w:val="005261B4"/>
    <w:rsid w:val="00536377"/>
    <w:rsid w:val="00562936"/>
    <w:rsid w:val="00581676"/>
    <w:rsid w:val="005A3943"/>
    <w:rsid w:val="005F5B04"/>
    <w:rsid w:val="00615AB7"/>
    <w:rsid w:val="00654C24"/>
    <w:rsid w:val="006A4D62"/>
    <w:rsid w:val="006C7E6A"/>
    <w:rsid w:val="006E43C1"/>
    <w:rsid w:val="00711F3D"/>
    <w:rsid w:val="00750FD9"/>
    <w:rsid w:val="007517F2"/>
    <w:rsid w:val="00766896"/>
    <w:rsid w:val="00767E11"/>
    <w:rsid w:val="007A1000"/>
    <w:rsid w:val="007B7BA7"/>
    <w:rsid w:val="007F04A5"/>
    <w:rsid w:val="00815E9C"/>
    <w:rsid w:val="008411BB"/>
    <w:rsid w:val="008C6631"/>
    <w:rsid w:val="008E57B3"/>
    <w:rsid w:val="009C4CCF"/>
    <w:rsid w:val="009D040A"/>
    <w:rsid w:val="00A1443D"/>
    <w:rsid w:val="00A24892"/>
    <w:rsid w:val="00A7646E"/>
    <w:rsid w:val="00AB4200"/>
    <w:rsid w:val="00AE0D09"/>
    <w:rsid w:val="00B14C52"/>
    <w:rsid w:val="00B57034"/>
    <w:rsid w:val="00B611F5"/>
    <w:rsid w:val="00B678D4"/>
    <w:rsid w:val="00B94372"/>
    <w:rsid w:val="00BF1B3C"/>
    <w:rsid w:val="00BF5515"/>
    <w:rsid w:val="00C04D5F"/>
    <w:rsid w:val="00C2324A"/>
    <w:rsid w:val="00C37BD4"/>
    <w:rsid w:val="00C40BC9"/>
    <w:rsid w:val="00C41573"/>
    <w:rsid w:val="00C9165F"/>
    <w:rsid w:val="00D02650"/>
    <w:rsid w:val="00D22881"/>
    <w:rsid w:val="00D23D0D"/>
    <w:rsid w:val="00D32473"/>
    <w:rsid w:val="00D36F49"/>
    <w:rsid w:val="00D461BF"/>
    <w:rsid w:val="00D96DD1"/>
    <w:rsid w:val="00DB7DFD"/>
    <w:rsid w:val="00DD43E7"/>
    <w:rsid w:val="00DE110C"/>
    <w:rsid w:val="00DE5283"/>
    <w:rsid w:val="00E43A8A"/>
    <w:rsid w:val="00E47772"/>
    <w:rsid w:val="00E82B4D"/>
    <w:rsid w:val="00EC1D20"/>
    <w:rsid w:val="00EC57F1"/>
    <w:rsid w:val="00F41B14"/>
    <w:rsid w:val="00F44AF3"/>
    <w:rsid w:val="00F84A0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476C4"/>
  <w15:docId w15:val="{C92A07F1-3FC1-4F7C-A373-3F0F3901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65F"/>
    <w:rPr>
      <w:rFonts w:ascii="Calibri" w:eastAsia="Calibri" w:hAnsi="Calibri" w:cs="Calibri"/>
    </w:rPr>
  </w:style>
  <w:style w:type="paragraph" w:styleId="Heading1">
    <w:name w:val="heading 1"/>
    <w:basedOn w:val="Normal"/>
    <w:uiPriority w:val="9"/>
    <w:qFormat/>
    <w:rsid w:val="00A1443D"/>
    <w:pPr>
      <w:ind w:left="11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1443D"/>
    <w:rPr>
      <w:sz w:val="20"/>
      <w:szCs w:val="20"/>
    </w:rPr>
  </w:style>
  <w:style w:type="paragraph" w:styleId="ListParagraph">
    <w:name w:val="List Paragraph"/>
    <w:basedOn w:val="Normal"/>
    <w:uiPriority w:val="1"/>
    <w:qFormat/>
    <w:rsid w:val="00A1443D"/>
    <w:pPr>
      <w:spacing w:line="254" w:lineRule="exact"/>
      <w:ind w:left="873" w:hanging="360"/>
    </w:pPr>
  </w:style>
  <w:style w:type="paragraph" w:customStyle="1" w:styleId="TableParagraph">
    <w:name w:val="Table Paragraph"/>
    <w:basedOn w:val="Normal"/>
    <w:uiPriority w:val="1"/>
    <w:qFormat/>
    <w:rsid w:val="00A1443D"/>
    <w:pPr>
      <w:spacing w:before="1"/>
      <w:ind w:left="103"/>
    </w:pPr>
  </w:style>
  <w:style w:type="paragraph" w:styleId="Revision">
    <w:name w:val="Revision"/>
    <w:hidden/>
    <w:uiPriority w:val="99"/>
    <w:semiHidden/>
    <w:rsid w:val="00043DC8"/>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6C7E6A"/>
    <w:rPr>
      <w:sz w:val="16"/>
      <w:szCs w:val="16"/>
    </w:rPr>
  </w:style>
  <w:style w:type="paragraph" w:styleId="CommentText">
    <w:name w:val="annotation text"/>
    <w:basedOn w:val="Normal"/>
    <w:link w:val="CommentTextChar"/>
    <w:uiPriority w:val="99"/>
    <w:semiHidden/>
    <w:unhideWhenUsed/>
    <w:rsid w:val="006C7E6A"/>
    <w:rPr>
      <w:sz w:val="20"/>
      <w:szCs w:val="20"/>
    </w:rPr>
  </w:style>
  <w:style w:type="character" w:customStyle="1" w:styleId="CommentTextChar">
    <w:name w:val="Comment Text Char"/>
    <w:basedOn w:val="DefaultParagraphFont"/>
    <w:link w:val="CommentText"/>
    <w:uiPriority w:val="99"/>
    <w:semiHidden/>
    <w:rsid w:val="006C7E6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C7E6A"/>
    <w:rPr>
      <w:b/>
      <w:bCs/>
    </w:rPr>
  </w:style>
  <w:style w:type="character" w:customStyle="1" w:styleId="CommentSubjectChar">
    <w:name w:val="Comment Subject Char"/>
    <w:basedOn w:val="CommentTextChar"/>
    <w:link w:val="CommentSubject"/>
    <w:uiPriority w:val="99"/>
    <w:semiHidden/>
    <w:rsid w:val="006C7E6A"/>
    <w:rPr>
      <w:rFonts w:ascii="Calibri" w:eastAsia="Calibri" w:hAnsi="Calibri" w:cs="Calibri"/>
      <w:b/>
      <w:bCs/>
      <w:sz w:val="20"/>
      <w:szCs w:val="20"/>
    </w:rPr>
  </w:style>
  <w:style w:type="character" w:customStyle="1" w:styleId="BodyTextChar">
    <w:name w:val="Body Text Char"/>
    <w:basedOn w:val="DefaultParagraphFont"/>
    <w:link w:val="BodyText"/>
    <w:uiPriority w:val="1"/>
    <w:rsid w:val="005F5B04"/>
    <w:rPr>
      <w:rFonts w:ascii="Calibri" w:eastAsia="Calibri" w:hAnsi="Calibri" w:cs="Calibri"/>
      <w:sz w:val="20"/>
      <w:szCs w:val="20"/>
    </w:rPr>
  </w:style>
  <w:style w:type="character" w:customStyle="1" w:styleId="Ninguno">
    <w:name w:val="Ninguno"/>
    <w:rsid w:val="001146EC"/>
    <w:rPr>
      <w:lang w:val="en-US"/>
    </w:rPr>
  </w:style>
  <w:style w:type="character" w:customStyle="1" w:styleId="NingunoA">
    <w:name w:val="Ninguno A"/>
    <w:basedOn w:val="Ninguno"/>
    <w:rsid w:val="001146EC"/>
    <w:rPr>
      <w:lang w:val="en-US"/>
    </w:rPr>
  </w:style>
  <w:style w:type="paragraph" w:styleId="Header">
    <w:name w:val="header"/>
    <w:basedOn w:val="Normal"/>
    <w:link w:val="HeaderChar"/>
    <w:uiPriority w:val="99"/>
    <w:unhideWhenUsed/>
    <w:rsid w:val="00501EC1"/>
    <w:pPr>
      <w:tabs>
        <w:tab w:val="center" w:pos="4680"/>
        <w:tab w:val="right" w:pos="9360"/>
      </w:tabs>
    </w:pPr>
  </w:style>
  <w:style w:type="character" w:customStyle="1" w:styleId="HeaderChar">
    <w:name w:val="Header Char"/>
    <w:basedOn w:val="DefaultParagraphFont"/>
    <w:link w:val="Header"/>
    <w:uiPriority w:val="99"/>
    <w:rsid w:val="00501EC1"/>
    <w:rPr>
      <w:rFonts w:ascii="Calibri" w:eastAsia="Calibri" w:hAnsi="Calibri" w:cs="Calibri"/>
    </w:rPr>
  </w:style>
  <w:style w:type="paragraph" w:styleId="Footer">
    <w:name w:val="footer"/>
    <w:basedOn w:val="Normal"/>
    <w:link w:val="FooterChar"/>
    <w:uiPriority w:val="99"/>
    <w:unhideWhenUsed/>
    <w:rsid w:val="00501EC1"/>
    <w:pPr>
      <w:tabs>
        <w:tab w:val="center" w:pos="4680"/>
        <w:tab w:val="right" w:pos="9360"/>
      </w:tabs>
    </w:pPr>
  </w:style>
  <w:style w:type="character" w:customStyle="1" w:styleId="FooterChar">
    <w:name w:val="Footer Char"/>
    <w:basedOn w:val="DefaultParagraphFont"/>
    <w:link w:val="Footer"/>
    <w:uiPriority w:val="99"/>
    <w:rsid w:val="00501EC1"/>
    <w:rPr>
      <w:rFonts w:ascii="Calibri" w:eastAsia="Calibri" w:hAnsi="Calibri" w:cs="Calibri"/>
    </w:rPr>
  </w:style>
  <w:style w:type="character" w:styleId="Hyperlink">
    <w:name w:val="Hyperlink"/>
    <w:basedOn w:val="DefaultParagraphFont"/>
    <w:uiPriority w:val="99"/>
    <w:unhideWhenUsed/>
    <w:rsid w:val="00F44AF3"/>
    <w:rPr>
      <w:color w:val="0000FF" w:themeColor="hyperlink"/>
      <w:u w:val="single"/>
    </w:rPr>
  </w:style>
  <w:style w:type="character" w:styleId="UnresolvedMention">
    <w:name w:val="Unresolved Mention"/>
    <w:basedOn w:val="DefaultParagraphFont"/>
    <w:uiPriority w:val="99"/>
    <w:semiHidden/>
    <w:unhideWhenUsed/>
    <w:rsid w:val="00F44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in/fernandomoralesderued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citations?user=d5SEfi0AAAAJ&amp;amp;hl=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ustainablefoodtrust.org/news-views/moroccan-agriculture-a-divided-system/"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3FE73-42C6-4BF1-8224-A712209D5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3243</Words>
  <Characters>18491</Characters>
  <Application>Microsoft Office Word</Application>
  <DocSecurity>0</DocSecurity>
  <Lines>154</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 COURSE: MEDITERRANEAN PLANT ECOLOGY</vt:lpstr>
      <vt:lpstr>TITLE COURSE: MEDITERRANEAN PLANT ECOLOGY</vt:lpstr>
    </vt:vector>
  </TitlesOfParts>
  <Company> </Company>
  <LinksUpToDate>false</LinksUpToDate>
  <CharactersWithSpaces>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COURSE: MEDITERRANEAN PLANT ECOLOGY</dc:title>
  <dc:creator>Jorge Castro</dc:creator>
  <cp:lastModifiedBy>Kyle Sager</cp:lastModifiedBy>
  <cp:revision>2</cp:revision>
  <dcterms:created xsi:type="dcterms:W3CDTF">2024-04-09T18:58:00Z</dcterms:created>
  <dcterms:modified xsi:type="dcterms:W3CDTF">2024-04-09T18:58:00Z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2022-07-19T00:00:00Z</vt:filetime>
  </property>
  <property fmtid="{D5CDD505-2E9C-101B-9397-08002B2CF9AE}" pid="3" name="Creator">
    <vt:lpwstr>Microsoft® Word para Microsoft 365</vt:lpwstr>
  </property>
  <property fmtid="{D5CDD505-2E9C-101B-9397-08002B2CF9AE}" pid="4" name="LastSaved">
    <vt:filetime>2022-08-03T00:00:00Z</vt:filetime>
  </property>
</Properties>
</file>